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D1F" w:rsidRDefault="001D6D1F" w:rsidP="001D6D1F">
      <w:pPr>
        <w:jc w:val="center"/>
        <w:rPr>
          <w:rFonts w:ascii="ＭＳ Ｐゴシック" w:eastAsia="ＭＳ Ｐゴシック" w:hAnsi="ＭＳ Ｐゴシック" w:cs="Times New Roman"/>
          <w:sz w:val="24"/>
        </w:rPr>
      </w:pPr>
      <w:r>
        <w:rPr>
          <w:rFonts w:ascii="ＭＳ Ｐゴシック" w:eastAsia="ＭＳ Ｐゴシック" w:hAnsi="ＭＳ Ｐゴシック" w:cs="Times New Roman" w:hint="eastAsia"/>
          <w:sz w:val="24"/>
        </w:rPr>
        <w:t>第２学年国語科学習指導案</w:t>
      </w:r>
    </w:p>
    <w:p w:rsidR="001D6D1F" w:rsidRPr="00C13B7F" w:rsidRDefault="001D6D1F" w:rsidP="001D6D1F">
      <w:pPr>
        <w:spacing w:line="220" w:lineRule="exact"/>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名護市立屋部</w:t>
      </w:r>
      <w:r w:rsidRPr="00C13B7F">
        <w:rPr>
          <w:rFonts w:ascii="ＭＳ Ｐゴシック" w:eastAsia="ＭＳ Ｐゴシック" w:hAnsi="ＭＳ Ｐゴシック" w:cs="Times New Roman" w:hint="eastAsia"/>
        </w:rPr>
        <w:t>小学校</w:t>
      </w:r>
      <w:r>
        <w:rPr>
          <w:rFonts w:ascii="ＭＳ Ｐゴシック" w:eastAsia="ＭＳ Ｐゴシック" w:hAnsi="ＭＳ Ｐゴシック" w:cs="Times New Roman" w:hint="eastAsia"/>
        </w:rPr>
        <w:t xml:space="preserve">　２</w:t>
      </w:r>
      <w:r w:rsidRPr="00C13B7F">
        <w:rPr>
          <w:rFonts w:ascii="ＭＳ Ｐゴシック" w:eastAsia="ＭＳ Ｐゴシック" w:hAnsi="ＭＳ Ｐゴシック" w:cs="Times New Roman" w:hint="eastAsia"/>
        </w:rPr>
        <w:t>年</w:t>
      </w:r>
      <w:r>
        <w:rPr>
          <w:rFonts w:ascii="ＭＳ Ｐゴシック" w:eastAsia="ＭＳ Ｐゴシック" w:hAnsi="ＭＳ Ｐゴシック" w:cs="Times New Roman" w:hint="eastAsia"/>
        </w:rPr>
        <w:t>３</w:t>
      </w:r>
      <w:r w:rsidRPr="00C13B7F">
        <w:rPr>
          <w:rFonts w:ascii="ＭＳ Ｐゴシック" w:eastAsia="ＭＳ Ｐゴシック" w:hAnsi="ＭＳ Ｐゴシック" w:cs="Times New Roman" w:hint="eastAsia"/>
        </w:rPr>
        <w:t>組</w:t>
      </w:r>
      <w:r>
        <w:rPr>
          <w:rFonts w:ascii="ＭＳ Ｐゴシック" w:eastAsia="ＭＳ Ｐゴシック" w:hAnsi="ＭＳ Ｐゴシック" w:cs="Times New Roman" w:hint="eastAsia"/>
        </w:rPr>
        <w:t>２７</w:t>
      </w:r>
      <w:r w:rsidRPr="00C13B7F">
        <w:rPr>
          <w:rFonts w:ascii="ＭＳ Ｐゴシック" w:eastAsia="ＭＳ Ｐゴシック" w:hAnsi="ＭＳ Ｐゴシック" w:cs="Times New Roman" w:hint="eastAsia"/>
        </w:rPr>
        <w:t>名</w:t>
      </w:r>
    </w:p>
    <w:p w:rsidR="001D6D1F" w:rsidRDefault="001D6D1F" w:rsidP="001D6D1F">
      <w:pPr>
        <w:spacing w:line="220" w:lineRule="exact"/>
        <w:ind w:right="219"/>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 xml:space="preserve">授　業　者　</w:t>
      </w:r>
      <w:r w:rsidRPr="00C13B7F">
        <w:rPr>
          <w:rFonts w:ascii="ＭＳ Ｐゴシック" w:eastAsia="ＭＳ Ｐゴシック" w:hAnsi="ＭＳ Ｐゴシック" w:cs="Times New Roman" w:hint="eastAsia"/>
        </w:rPr>
        <w:t xml:space="preserve">　</w:t>
      </w:r>
      <w:r>
        <w:rPr>
          <w:rFonts w:ascii="ＭＳ Ｐゴシック" w:eastAsia="ＭＳ Ｐゴシック" w:hAnsi="ＭＳ Ｐゴシック" w:cs="Times New Roman" w:hint="eastAsia"/>
        </w:rPr>
        <w:t xml:space="preserve">　　　大　城　　直　美</w:t>
      </w:r>
    </w:p>
    <w:p w:rsidR="00BE006F" w:rsidRPr="001D6D1F" w:rsidRDefault="00BE006F" w:rsidP="00A943B0">
      <w:pPr>
        <w:rPr>
          <w:ins w:id="0" w:author="mkprof" w:date="2019-05-24T14:40:00Z"/>
          <w:rFonts w:ascii="ＭＳ Ｐゴシック" w:eastAsia="ＭＳ Ｐゴシック" w:hAnsi="ＭＳ Ｐゴシック" w:cs="ＭＳ 明朝"/>
        </w:rPr>
      </w:pPr>
    </w:p>
    <w:p w:rsidR="00A943B0" w:rsidRPr="00A943B0" w:rsidRDefault="00A943B0" w:rsidP="00A943B0">
      <w:pPr>
        <w:rPr>
          <w:rFonts w:asciiTheme="majorHAnsi" w:eastAsiaTheme="majorHAnsi" w:hAnsiTheme="majorHAnsi" w:cs="ＭＳ 明朝"/>
        </w:rPr>
      </w:pPr>
      <w:r w:rsidRPr="00A943B0">
        <w:rPr>
          <w:rFonts w:asciiTheme="majorHAnsi" w:eastAsiaTheme="majorHAnsi" w:hAnsiTheme="majorHAnsi" w:cs="ＭＳ 明朝"/>
        </w:rPr>
        <w:t xml:space="preserve">　１　単元名　</w:t>
      </w:r>
      <w:r w:rsidRPr="00A943B0">
        <w:rPr>
          <w:rFonts w:eastAsiaTheme="minorHAnsi" w:cs="ＭＳ 明朝"/>
        </w:rPr>
        <w:t>めざせしょくぶつはかせ！このちえ、</w:t>
      </w:r>
      <w:r w:rsidR="0067762D">
        <w:rPr>
          <w:rFonts w:eastAsiaTheme="minorHAnsi" w:cs="ＭＳ 明朝"/>
        </w:rPr>
        <w:t>すみれ</w:t>
      </w:r>
      <w:r w:rsidRPr="00A943B0">
        <w:rPr>
          <w:rFonts w:eastAsiaTheme="minorHAnsi" w:cs="ＭＳ 明朝"/>
        </w:rPr>
        <w:t>と同じちえ！ちがうちえ！</w:t>
      </w:r>
    </w:p>
    <w:p w:rsidR="00A943B0" w:rsidRDefault="00A943B0" w:rsidP="00A943B0">
      <w:pPr>
        <w:tabs>
          <w:tab w:val="left" w:pos="1532"/>
        </w:tabs>
        <w:rPr>
          <w:rFonts w:eastAsiaTheme="minorHAnsi" w:cs="ＭＳ 明朝"/>
        </w:rPr>
      </w:pPr>
      <w:r w:rsidRPr="00A943B0">
        <w:rPr>
          <w:rFonts w:eastAsiaTheme="minorHAnsi" w:cs="ＭＳ 明朝"/>
        </w:rPr>
        <w:tab/>
        <w:t>教材名「</w:t>
      </w:r>
      <w:r w:rsidR="0067762D">
        <w:rPr>
          <w:rFonts w:eastAsiaTheme="minorHAnsi" w:cs="ＭＳ 明朝"/>
        </w:rPr>
        <w:t>すみれ</w:t>
      </w:r>
      <w:r w:rsidRPr="00A943B0">
        <w:rPr>
          <w:rFonts w:eastAsiaTheme="minorHAnsi" w:cs="ＭＳ 明朝"/>
        </w:rPr>
        <w:t>とあり」（教育出版</w:t>
      </w:r>
      <w:r w:rsidR="00A81BC0">
        <w:rPr>
          <w:rFonts w:eastAsiaTheme="minorHAnsi" w:cs="ＭＳ 明朝" w:hint="eastAsia"/>
        </w:rPr>
        <w:t>２</w:t>
      </w:r>
      <w:r w:rsidRPr="00A943B0">
        <w:rPr>
          <w:rFonts w:eastAsiaTheme="minorHAnsi" w:cs="ＭＳ 明朝"/>
        </w:rPr>
        <w:t>年上）</w:t>
      </w:r>
    </w:p>
    <w:p w:rsidR="001D6D1F" w:rsidRDefault="001D6D1F" w:rsidP="00A943B0">
      <w:pPr>
        <w:tabs>
          <w:tab w:val="left" w:pos="1532"/>
        </w:tabs>
        <w:rPr>
          <w:rFonts w:ascii="ＭＳ 明朝" w:eastAsia="ＭＳ 明朝" w:hAnsi="ＭＳ 明朝" w:cs="Times New Roman"/>
        </w:rPr>
      </w:pPr>
      <w:r>
        <w:rPr>
          <w:rFonts w:eastAsiaTheme="minorHAnsi" w:cs="ＭＳ 明朝" w:hint="eastAsia"/>
        </w:rPr>
        <w:t xml:space="preserve">　</w:t>
      </w:r>
      <w:r>
        <w:rPr>
          <w:rFonts w:eastAsiaTheme="minorHAnsi" w:cs="ＭＳ 明朝"/>
        </w:rPr>
        <w:t xml:space="preserve">　　　　　　</w:t>
      </w:r>
      <w:r>
        <w:rPr>
          <w:rFonts w:ascii="ＭＳ 明朝" w:eastAsia="ＭＳ 明朝" w:hAnsi="ＭＳ 明朝" w:cs="Times New Roman"/>
        </w:rPr>
        <w:t>補助教材</w:t>
      </w:r>
      <w:r w:rsidRPr="00DB5410">
        <w:rPr>
          <w:rFonts w:ascii="ＭＳ 明朝" w:eastAsia="ＭＳ 明朝" w:hAnsi="ＭＳ 明朝" w:cs="Times New Roman"/>
        </w:rPr>
        <w:t>「もみじのつばさ」「オナモミのとげ」「ドングリとリス」「サクラの絵本」</w:t>
      </w:r>
    </w:p>
    <w:p w:rsidR="001D6D1F" w:rsidRPr="00A943B0" w:rsidRDefault="001D6D1F" w:rsidP="001D6D1F">
      <w:pPr>
        <w:tabs>
          <w:tab w:val="left" w:pos="1532"/>
        </w:tabs>
        <w:ind w:firstLineChars="1100" w:firstLine="2411"/>
        <w:rPr>
          <w:rFonts w:eastAsiaTheme="minorHAnsi" w:cs="ＭＳ 明朝"/>
        </w:rPr>
      </w:pPr>
      <w:r w:rsidRPr="00DB5410">
        <w:rPr>
          <w:rFonts w:ascii="ＭＳ 明朝" w:eastAsia="ＭＳ 明朝" w:hAnsi="ＭＳ 明朝" w:cs="Times New Roman"/>
        </w:rPr>
        <w:t>「ホウセンカ」</w:t>
      </w:r>
    </w:p>
    <w:p w:rsidR="001D6D1F" w:rsidRDefault="00A943B0" w:rsidP="00A943B0">
      <w:pPr>
        <w:tabs>
          <w:tab w:val="left" w:pos="1314"/>
        </w:tabs>
        <w:rPr>
          <w:rFonts w:asciiTheme="majorHAnsi" w:eastAsiaTheme="majorHAnsi" w:hAnsiTheme="majorHAnsi" w:cs="ＭＳ 明朝"/>
        </w:rPr>
      </w:pPr>
      <w:r w:rsidRPr="00A943B0">
        <w:rPr>
          <w:rFonts w:asciiTheme="majorHAnsi" w:eastAsiaTheme="majorHAnsi" w:hAnsiTheme="majorHAnsi" w:cs="ＭＳ 明朝"/>
        </w:rPr>
        <w:t xml:space="preserve">　</w:t>
      </w:r>
    </w:p>
    <w:p w:rsidR="00A943B0" w:rsidRPr="00A943B0" w:rsidRDefault="00A943B0" w:rsidP="001D6D1F">
      <w:pPr>
        <w:tabs>
          <w:tab w:val="left" w:pos="1314"/>
        </w:tabs>
        <w:ind w:firstLineChars="100" w:firstLine="219"/>
        <w:rPr>
          <w:rFonts w:asciiTheme="majorHAnsi" w:eastAsiaTheme="majorHAnsi" w:hAnsiTheme="majorHAnsi" w:cs="ＭＳ 明朝"/>
        </w:rPr>
      </w:pPr>
      <w:r w:rsidRPr="00A943B0">
        <w:rPr>
          <w:rFonts w:asciiTheme="majorHAnsi" w:eastAsiaTheme="majorHAnsi" w:hAnsiTheme="majorHAnsi" w:cs="ＭＳ 明朝"/>
        </w:rPr>
        <w:t>２　単元目標</w:t>
      </w:r>
    </w:p>
    <w:p w:rsidR="00A943B0" w:rsidRPr="00A943B0" w:rsidRDefault="00A76A90" w:rsidP="006B6437">
      <w:pPr>
        <w:tabs>
          <w:tab w:val="left" w:pos="1314"/>
        </w:tabs>
        <w:ind w:leftChars="224" w:left="706" w:hangingChars="98" w:hanging="215"/>
        <w:rPr>
          <w:rFonts w:eastAsiaTheme="minorHAnsi" w:cs="ＭＳ 明朝"/>
        </w:rPr>
      </w:pPr>
      <w:r>
        <w:rPr>
          <w:rFonts w:eastAsiaTheme="minorHAnsi" w:cs="ＭＳ 明朝" w:hint="eastAsia"/>
        </w:rPr>
        <w:t>・</w:t>
      </w:r>
      <w:r w:rsidR="0067762D">
        <w:rPr>
          <w:rFonts w:eastAsiaTheme="minorHAnsi" w:cs="ＭＳ 明朝" w:hint="eastAsia"/>
        </w:rPr>
        <w:t>すみれ</w:t>
      </w:r>
      <w:r>
        <w:rPr>
          <w:rFonts w:eastAsiaTheme="minorHAnsi" w:cs="ＭＳ 明朝" w:hint="eastAsia"/>
        </w:rPr>
        <w:t>と自分が選んだ植物の共通、相違など</w:t>
      </w:r>
      <w:r>
        <w:rPr>
          <w:rFonts w:eastAsiaTheme="minorHAnsi" w:cs="ＭＳ 明朝"/>
        </w:rPr>
        <w:t>情報</w:t>
      </w:r>
      <w:r w:rsidR="00A943B0" w:rsidRPr="00A943B0">
        <w:rPr>
          <w:rFonts w:eastAsiaTheme="minorHAnsi" w:cs="ＭＳ 明朝" w:hint="eastAsia"/>
        </w:rPr>
        <w:t>と情報との関係について理解することができる。</w:t>
      </w:r>
      <w:r w:rsidR="00A31FA8" w:rsidRPr="00A943B0">
        <w:rPr>
          <w:rFonts w:eastAsiaTheme="minorHAnsi" w:cs="ＭＳ 明朝"/>
        </w:rPr>
        <w:t>【知・技</w:t>
      </w:r>
      <w:r w:rsidR="00571D7A" w:rsidRPr="00A943B0">
        <w:rPr>
          <w:rFonts w:eastAsiaTheme="minorHAnsi" w:cs="ＭＳ 明朝"/>
        </w:rPr>
        <w:t>(2</w:t>
      </w:r>
      <w:r w:rsidR="00571D7A" w:rsidRPr="00A943B0">
        <w:rPr>
          <w:rFonts w:eastAsiaTheme="minorHAnsi" w:cs="ＭＳ 明朝" w:hint="eastAsia"/>
        </w:rPr>
        <w:t>)</w:t>
      </w:r>
      <w:r w:rsidR="00571D7A" w:rsidRPr="00A943B0">
        <w:rPr>
          <w:rFonts w:eastAsiaTheme="minorHAnsi" w:cs="ＭＳ 明朝"/>
        </w:rPr>
        <w:t>ア</w:t>
      </w:r>
      <w:r w:rsidR="00A31FA8" w:rsidRPr="00A943B0">
        <w:rPr>
          <w:rFonts w:eastAsiaTheme="minorHAnsi" w:cs="ＭＳ 明朝"/>
        </w:rPr>
        <w:t>】</w:t>
      </w:r>
    </w:p>
    <w:p w:rsidR="00A943B0" w:rsidRPr="00A943B0" w:rsidRDefault="00A943B0" w:rsidP="003B5289">
      <w:pPr>
        <w:tabs>
          <w:tab w:val="left" w:pos="1314"/>
        </w:tabs>
        <w:ind w:leftChars="-246" w:left="667" w:hangingChars="550" w:hanging="1206"/>
        <w:rPr>
          <w:rFonts w:eastAsiaTheme="minorHAnsi" w:cs="ＭＳ 明朝"/>
        </w:rPr>
      </w:pPr>
      <w:r w:rsidRPr="00A943B0">
        <w:rPr>
          <w:rFonts w:eastAsiaTheme="minorHAnsi" w:cs="ＭＳ 明朝" w:hint="eastAsia"/>
        </w:rPr>
        <w:t xml:space="preserve"> </w:t>
      </w:r>
      <w:r w:rsidR="00C55C96">
        <w:rPr>
          <w:rFonts w:eastAsiaTheme="minorHAnsi" w:cs="ＭＳ 明朝" w:hint="eastAsia"/>
        </w:rPr>
        <w:t xml:space="preserve">　</w:t>
      </w:r>
      <w:r w:rsidR="003B5289">
        <w:rPr>
          <w:rFonts w:eastAsiaTheme="minorHAnsi" w:cs="ＭＳ 明朝" w:hint="eastAsia"/>
        </w:rPr>
        <w:t xml:space="preserve">　</w:t>
      </w:r>
      <w:r w:rsidR="003B5289">
        <w:rPr>
          <w:rFonts w:eastAsiaTheme="minorHAnsi" w:cs="ＭＳ 明朝"/>
        </w:rPr>
        <w:t xml:space="preserve">　　</w:t>
      </w:r>
      <w:r w:rsidRPr="00A943B0">
        <w:rPr>
          <w:rFonts w:eastAsiaTheme="minorHAnsi" w:cs="ＭＳ 明朝" w:hint="eastAsia"/>
        </w:rPr>
        <w:t>・時間的な順序や事柄</w:t>
      </w:r>
      <w:r w:rsidR="00C55C96">
        <w:rPr>
          <w:rFonts w:eastAsiaTheme="minorHAnsi" w:cs="ＭＳ 明朝" w:hint="eastAsia"/>
        </w:rPr>
        <w:t>の順序などを考えながら、</w:t>
      </w:r>
      <w:r w:rsidR="0067762D">
        <w:rPr>
          <w:rFonts w:eastAsiaTheme="minorHAnsi" w:cs="ＭＳ 明朝" w:hint="eastAsia"/>
        </w:rPr>
        <w:t>すみれ</w:t>
      </w:r>
      <w:r w:rsidR="00C55C96">
        <w:rPr>
          <w:rFonts w:eastAsiaTheme="minorHAnsi" w:cs="ＭＳ 明朝" w:hint="eastAsia"/>
        </w:rPr>
        <w:t>が発芽するための内容の大体を捉える</w:t>
      </w:r>
      <w:r w:rsidR="003B5289">
        <w:rPr>
          <w:rFonts w:eastAsiaTheme="minorHAnsi" w:cs="ＭＳ 明朝" w:hint="eastAsia"/>
        </w:rPr>
        <w:t>こ</w:t>
      </w:r>
      <w:r w:rsidRPr="00A943B0">
        <w:rPr>
          <w:rFonts w:eastAsiaTheme="minorHAnsi" w:cs="ＭＳ 明朝" w:hint="eastAsia"/>
        </w:rPr>
        <w:t>とができる。</w:t>
      </w:r>
      <w:r w:rsidR="00C55C96" w:rsidRPr="00A943B0">
        <w:rPr>
          <w:rFonts w:eastAsiaTheme="minorHAnsi" w:cs="ＭＳ 明朝"/>
        </w:rPr>
        <w:t>【思・判・表</w:t>
      </w:r>
      <w:r w:rsidR="00571D7A">
        <w:rPr>
          <w:rFonts w:eastAsiaTheme="minorHAnsi" w:cs="ＭＳ 明朝"/>
        </w:rPr>
        <w:t>Ｃ読むこと</w:t>
      </w:r>
      <w:r w:rsidR="00571D7A" w:rsidRPr="00A943B0">
        <w:rPr>
          <w:rFonts w:eastAsiaTheme="minorHAnsi" w:cs="ＭＳ 明朝"/>
        </w:rPr>
        <w:t>ア</w:t>
      </w:r>
      <w:r w:rsidR="00C55C96" w:rsidRPr="00A943B0">
        <w:rPr>
          <w:rFonts w:eastAsiaTheme="minorHAnsi" w:cs="ＭＳ 明朝"/>
        </w:rPr>
        <w:t>】</w:t>
      </w:r>
    </w:p>
    <w:p w:rsidR="00A943B0" w:rsidRPr="00A943B0" w:rsidRDefault="00A943B0" w:rsidP="000F7779">
      <w:pPr>
        <w:tabs>
          <w:tab w:val="left" w:pos="1314"/>
        </w:tabs>
        <w:ind w:leftChars="225" w:left="712" w:hangingChars="100" w:hanging="219"/>
        <w:rPr>
          <w:rFonts w:eastAsiaTheme="minorHAnsi" w:cs="ＭＳ 明朝"/>
        </w:rPr>
      </w:pPr>
      <w:r w:rsidRPr="00A943B0">
        <w:rPr>
          <w:rFonts w:eastAsiaTheme="minorHAnsi" w:cs="ＭＳ 明朝" w:hint="eastAsia"/>
        </w:rPr>
        <w:t>・</w:t>
      </w:r>
      <w:r w:rsidR="0067762D">
        <w:rPr>
          <w:rFonts w:eastAsiaTheme="minorHAnsi" w:cs="ＭＳ 明朝" w:hint="eastAsia"/>
        </w:rPr>
        <w:t>すみれ</w:t>
      </w:r>
      <w:r w:rsidRPr="00A943B0">
        <w:rPr>
          <w:rFonts w:eastAsiaTheme="minorHAnsi" w:cs="ＭＳ 明朝" w:hint="eastAsia"/>
        </w:rPr>
        <w:t>や他の植物の</w:t>
      </w:r>
      <w:r w:rsidR="00050706">
        <w:rPr>
          <w:rFonts w:eastAsiaTheme="minorHAnsi" w:cs="ＭＳ 明朝" w:hint="eastAsia"/>
        </w:rPr>
        <w:t>知恵を読みとるために、文章の中の重要な語や文を考えて選び出すこと</w:t>
      </w:r>
      <w:r w:rsidRPr="00A943B0">
        <w:rPr>
          <w:rFonts w:eastAsiaTheme="minorHAnsi" w:cs="ＭＳ 明朝" w:hint="eastAsia"/>
        </w:rPr>
        <w:t>ができる。</w:t>
      </w:r>
      <w:r w:rsidR="00C55C96" w:rsidRPr="00A943B0">
        <w:rPr>
          <w:rFonts w:eastAsiaTheme="minorHAnsi" w:cs="ＭＳ 明朝"/>
        </w:rPr>
        <w:t>【思・判・表</w:t>
      </w:r>
      <w:r w:rsidR="00571D7A">
        <w:rPr>
          <w:rFonts w:eastAsiaTheme="minorHAnsi" w:cs="ＭＳ 明朝"/>
        </w:rPr>
        <w:t>Ｃ</w:t>
      </w:r>
      <w:r w:rsidR="00571D7A" w:rsidRPr="00A943B0">
        <w:rPr>
          <w:rFonts w:eastAsiaTheme="minorHAnsi" w:cs="ＭＳ 明朝"/>
        </w:rPr>
        <w:t>読む</w:t>
      </w:r>
      <w:r w:rsidR="00E2623D">
        <w:rPr>
          <w:rFonts w:eastAsiaTheme="minorHAnsi" w:cs="ＭＳ 明朝"/>
        </w:rPr>
        <w:t>こと</w:t>
      </w:r>
      <w:r w:rsidR="00571D7A" w:rsidRPr="00A943B0">
        <w:rPr>
          <w:rFonts w:eastAsiaTheme="minorHAnsi" w:cs="ＭＳ 明朝"/>
        </w:rPr>
        <w:t>ウ</w:t>
      </w:r>
      <w:r w:rsidR="00C55C96" w:rsidRPr="00A943B0">
        <w:rPr>
          <w:rFonts w:eastAsiaTheme="minorHAnsi" w:cs="ＭＳ 明朝"/>
        </w:rPr>
        <w:t>】</w:t>
      </w:r>
    </w:p>
    <w:p w:rsidR="00CF6FF4" w:rsidRDefault="00A943B0" w:rsidP="006B6437">
      <w:pPr>
        <w:tabs>
          <w:tab w:val="left" w:pos="1314"/>
        </w:tabs>
        <w:ind w:firstLineChars="200" w:firstLine="438"/>
        <w:rPr>
          <w:rFonts w:eastAsiaTheme="minorHAnsi" w:cs="ＭＳ 明朝"/>
        </w:rPr>
      </w:pPr>
      <w:r w:rsidRPr="00A943B0">
        <w:rPr>
          <w:rFonts w:eastAsiaTheme="minorHAnsi" w:cs="ＭＳ 明朝" w:hint="eastAsia"/>
        </w:rPr>
        <w:t>・</w:t>
      </w:r>
      <w:r w:rsidR="0067762D">
        <w:rPr>
          <w:rFonts w:eastAsiaTheme="minorHAnsi" w:cs="ＭＳ 明朝" w:hint="eastAsia"/>
        </w:rPr>
        <w:t>すみれ</w:t>
      </w:r>
      <w:r w:rsidRPr="00A943B0">
        <w:rPr>
          <w:rFonts w:eastAsiaTheme="minorHAnsi" w:cs="ＭＳ 明朝" w:hint="eastAsia"/>
        </w:rPr>
        <w:t>や他の植物の知恵を読み</w:t>
      </w:r>
      <w:r w:rsidR="002E4E72">
        <w:rPr>
          <w:rFonts w:eastAsiaTheme="minorHAnsi" w:cs="ＭＳ 明朝" w:hint="eastAsia"/>
        </w:rPr>
        <w:t>取り</w:t>
      </w:r>
      <w:r w:rsidRPr="00A943B0">
        <w:rPr>
          <w:rFonts w:eastAsiaTheme="minorHAnsi" w:cs="ＭＳ 明朝" w:hint="eastAsia"/>
        </w:rPr>
        <w:t>、自分の</w:t>
      </w:r>
      <w:r w:rsidRPr="00A943B0">
        <w:rPr>
          <w:rFonts w:eastAsiaTheme="minorHAnsi" w:cs="ＭＳ 明朝"/>
        </w:rPr>
        <w:t>考えをもつことができる。</w:t>
      </w:r>
    </w:p>
    <w:p w:rsidR="00CF6FF4" w:rsidRPr="00A943B0" w:rsidRDefault="00CF6FF4" w:rsidP="00CF6FF4">
      <w:pPr>
        <w:tabs>
          <w:tab w:val="left" w:pos="1314"/>
        </w:tabs>
        <w:ind w:firstLineChars="300" w:firstLine="658"/>
        <w:rPr>
          <w:rFonts w:eastAsiaTheme="minorHAnsi" w:cs="ＭＳ 明朝"/>
        </w:rPr>
      </w:pPr>
      <w:r w:rsidRPr="00A943B0">
        <w:rPr>
          <w:rFonts w:eastAsiaTheme="minorHAnsi" w:cs="ＭＳ 明朝"/>
        </w:rPr>
        <w:t>【思・判・表</w:t>
      </w:r>
      <w:r w:rsidR="00571D7A">
        <w:rPr>
          <w:rFonts w:eastAsiaTheme="minorHAnsi" w:cs="ＭＳ 明朝"/>
        </w:rPr>
        <w:t>Ｃ</w:t>
      </w:r>
      <w:r w:rsidR="00E2623D">
        <w:rPr>
          <w:rFonts w:eastAsiaTheme="minorHAnsi" w:cs="ＭＳ 明朝"/>
        </w:rPr>
        <w:t>読むこと</w:t>
      </w:r>
      <w:r w:rsidR="00571D7A" w:rsidRPr="00A943B0">
        <w:rPr>
          <w:rFonts w:eastAsiaTheme="minorHAnsi" w:cs="ＭＳ 明朝" w:hint="eastAsia"/>
        </w:rPr>
        <w:t>オ</w:t>
      </w:r>
      <w:r w:rsidRPr="00A943B0">
        <w:rPr>
          <w:rFonts w:eastAsiaTheme="minorHAnsi" w:cs="ＭＳ 明朝"/>
        </w:rPr>
        <w:t>】</w:t>
      </w:r>
    </w:p>
    <w:p w:rsidR="00A943B0" w:rsidRPr="00A943B0" w:rsidRDefault="00A943B0" w:rsidP="00CF6FF4">
      <w:pPr>
        <w:tabs>
          <w:tab w:val="left" w:pos="1314"/>
        </w:tabs>
        <w:ind w:leftChars="225" w:left="712" w:hangingChars="100" w:hanging="219"/>
        <w:rPr>
          <w:rFonts w:eastAsiaTheme="minorHAnsi" w:cs="ＭＳ 明朝"/>
        </w:rPr>
      </w:pPr>
      <w:r w:rsidRPr="00A943B0">
        <w:rPr>
          <w:rFonts w:eastAsiaTheme="minorHAnsi" w:cs="ＭＳ 明朝" w:hint="eastAsia"/>
        </w:rPr>
        <w:t>・友だちの発表を聴いたり友だちと対話したりする中で感じたことや分かったことを伝え合うことができる。</w:t>
      </w:r>
      <w:r w:rsidR="00C55C96" w:rsidRPr="00A943B0">
        <w:rPr>
          <w:rFonts w:eastAsiaTheme="minorHAnsi" w:cs="ＭＳ 明朝"/>
        </w:rPr>
        <w:t>【思・判・表</w:t>
      </w:r>
      <w:r w:rsidR="00571D7A">
        <w:rPr>
          <w:rFonts w:eastAsiaTheme="minorHAnsi" w:cs="ＭＳ 明朝"/>
        </w:rPr>
        <w:t>Ｃ</w:t>
      </w:r>
      <w:r w:rsidR="00571D7A" w:rsidRPr="00A943B0">
        <w:rPr>
          <w:rFonts w:eastAsiaTheme="minorHAnsi" w:cs="ＭＳ 明朝"/>
        </w:rPr>
        <w:t>読むこと</w:t>
      </w:r>
      <w:r w:rsidR="00E2623D">
        <w:rPr>
          <w:rFonts w:eastAsiaTheme="minorHAnsi" w:cs="ＭＳ 明朝" w:hint="eastAsia"/>
        </w:rPr>
        <w:t>カ</w:t>
      </w:r>
      <w:r w:rsidR="00C55C96" w:rsidRPr="00A943B0">
        <w:rPr>
          <w:rFonts w:eastAsiaTheme="minorHAnsi" w:cs="ＭＳ 明朝"/>
        </w:rPr>
        <w:t>】</w:t>
      </w:r>
    </w:p>
    <w:p w:rsidR="000C27AA" w:rsidRDefault="00A943B0" w:rsidP="00CF6FF4">
      <w:pPr>
        <w:tabs>
          <w:tab w:val="left" w:pos="1314"/>
        </w:tabs>
        <w:ind w:leftChars="225" w:left="712" w:hangingChars="100" w:hanging="219"/>
        <w:rPr>
          <w:rFonts w:eastAsiaTheme="minorHAnsi" w:cs="ＭＳ 明朝"/>
        </w:rPr>
      </w:pPr>
      <w:r w:rsidRPr="00A943B0">
        <w:rPr>
          <w:rFonts w:eastAsiaTheme="minorHAnsi" w:cs="ＭＳ 明朝" w:hint="eastAsia"/>
        </w:rPr>
        <w:t>・</w:t>
      </w:r>
      <w:r w:rsidR="0067762D">
        <w:rPr>
          <w:rFonts w:eastAsiaTheme="minorHAnsi" w:cs="ＭＳ 明朝" w:hint="eastAsia"/>
        </w:rPr>
        <w:t>すみれ</w:t>
      </w:r>
      <w:r w:rsidRPr="00A943B0">
        <w:rPr>
          <w:rFonts w:eastAsiaTheme="minorHAnsi" w:cs="ＭＳ 明朝" w:hint="eastAsia"/>
        </w:rPr>
        <w:t>や他の植物の知恵について、興味関心を持って調べ、必要な情報を選びながらまとめることができる。</w:t>
      </w:r>
      <w:r w:rsidR="00C55C96" w:rsidRPr="00A943B0">
        <w:rPr>
          <w:rFonts w:eastAsiaTheme="minorHAnsi" w:cs="ＭＳ 明朝"/>
        </w:rPr>
        <w:t>【主体的に学習に取り組む態度】</w:t>
      </w:r>
    </w:p>
    <w:p w:rsidR="001D6D1F" w:rsidRDefault="001D6D1F" w:rsidP="000C27AA">
      <w:pPr>
        <w:tabs>
          <w:tab w:val="left" w:pos="1314"/>
        </w:tabs>
        <w:ind w:firstLineChars="100" w:firstLine="219"/>
        <w:rPr>
          <w:rFonts w:asciiTheme="majorHAnsi" w:eastAsiaTheme="majorHAnsi" w:hAnsiTheme="majorHAnsi" w:cs="ＭＳ 明朝"/>
        </w:rPr>
      </w:pPr>
    </w:p>
    <w:p w:rsidR="00A943B0" w:rsidRPr="000C27AA" w:rsidRDefault="00A943B0" w:rsidP="000C27AA">
      <w:pPr>
        <w:tabs>
          <w:tab w:val="left" w:pos="1314"/>
        </w:tabs>
        <w:ind w:firstLineChars="100" w:firstLine="219"/>
        <w:rPr>
          <w:rFonts w:eastAsiaTheme="minorHAnsi" w:cs="ＭＳ 明朝"/>
        </w:rPr>
      </w:pPr>
      <w:r w:rsidRPr="00A943B0">
        <w:rPr>
          <w:rFonts w:asciiTheme="majorHAnsi" w:eastAsiaTheme="majorHAnsi" w:hAnsiTheme="majorHAnsi" w:cs="ＭＳ 明朝"/>
        </w:rPr>
        <w:t>３　単元の評価規準</w:t>
      </w:r>
    </w:p>
    <w:tbl>
      <w:tblPr>
        <w:tblStyle w:val="1"/>
        <w:tblW w:w="9571" w:type="dxa"/>
        <w:tblInd w:w="279" w:type="dxa"/>
        <w:tblLayout w:type="fixed"/>
        <w:tblCellMar>
          <w:left w:w="57" w:type="dxa"/>
          <w:bottom w:w="57" w:type="dxa"/>
          <w:right w:w="57" w:type="dxa"/>
        </w:tblCellMar>
        <w:tblLook w:val="04A0" w:firstRow="1" w:lastRow="0" w:firstColumn="1" w:lastColumn="0" w:noHBand="0" w:noVBand="1"/>
        <w:tblPrChange w:id="1" w:author="mkprof" w:date="2019-05-24T14:40:00Z">
          <w:tblPr>
            <w:tblStyle w:val="1"/>
            <w:tblW w:w="10201" w:type="dxa"/>
            <w:tblLayout w:type="fixed"/>
            <w:tblCellMar>
              <w:left w:w="57" w:type="dxa"/>
              <w:right w:w="57" w:type="dxa"/>
            </w:tblCellMar>
            <w:tblLook w:val="04A0" w:firstRow="1" w:lastRow="0" w:firstColumn="1" w:lastColumn="0" w:noHBand="0" w:noVBand="1"/>
          </w:tblPr>
        </w:tblPrChange>
      </w:tblPr>
      <w:tblGrid>
        <w:gridCol w:w="1417"/>
        <w:gridCol w:w="4253"/>
        <w:gridCol w:w="3901"/>
        <w:tblGridChange w:id="2">
          <w:tblGrid>
            <w:gridCol w:w="2547"/>
            <w:gridCol w:w="4536"/>
            <w:gridCol w:w="3118"/>
          </w:tblGrid>
        </w:tblGridChange>
      </w:tblGrid>
      <w:tr w:rsidR="00A943B0" w:rsidRPr="00A943B0" w:rsidTr="003B1CBD">
        <w:trPr>
          <w:trHeight w:val="157"/>
          <w:trPrChange w:id="3" w:author="mkprof" w:date="2019-05-24T14:40:00Z">
            <w:trPr>
              <w:trHeight w:val="251"/>
            </w:trPr>
          </w:trPrChange>
        </w:trPr>
        <w:tc>
          <w:tcPr>
            <w:tcW w:w="1417" w:type="dxa"/>
            <w:vAlign w:val="center"/>
            <w:tcPrChange w:id="4" w:author="mkprof" w:date="2019-05-24T14:40:00Z">
              <w:tcPr>
                <w:tcW w:w="2547" w:type="dxa"/>
                <w:vAlign w:val="center"/>
              </w:tcPr>
            </w:tcPrChange>
          </w:tcPr>
          <w:p w:rsidR="00A943B0" w:rsidRPr="00862A8C" w:rsidRDefault="00A943B0">
            <w:pPr>
              <w:spacing w:line="180" w:lineRule="exact"/>
              <w:jc w:val="center"/>
              <w:rPr>
                <w:rFonts w:ascii="ＭＳ 明朝" w:eastAsia="ＭＳ 明朝" w:hAnsi="ＭＳ 明朝" w:cs="Times New Roman"/>
                <w:sz w:val="16"/>
                <w:szCs w:val="16"/>
              </w:rPr>
              <w:pPrChange w:id="5" w:author="mkprof" w:date="2019-05-24T14:40:00Z">
                <w:pPr>
                  <w:spacing w:line="180" w:lineRule="exact"/>
                  <w:jc w:val="left"/>
                </w:pPr>
              </w:pPrChange>
            </w:pPr>
            <w:r w:rsidRPr="00862A8C">
              <w:rPr>
                <w:rFonts w:ascii="ＭＳ 明朝" w:eastAsia="ＭＳ 明朝" w:hAnsi="ＭＳ 明朝" w:cs="Times New Roman" w:hint="eastAsia"/>
                <w:sz w:val="16"/>
                <w:szCs w:val="16"/>
              </w:rPr>
              <w:t>知識・技能</w:t>
            </w:r>
          </w:p>
        </w:tc>
        <w:tc>
          <w:tcPr>
            <w:tcW w:w="4253" w:type="dxa"/>
            <w:vAlign w:val="center"/>
            <w:tcPrChange w:id="6" w:author="mkprof" w:date="2019-05-24T14:40:00Z">
              <w:tcPr>
                <w:tcW w:w="4536" w:type="dxa"/>
                <w:vAlign w:val="center"/>
              </w:tcPr>
            </w:tcPrChange>
          </w:tcPr>
          <w:p w:rsidR="00A943B0" w:rsidRPr="00862A8C" w:rsidRDefault="00A943B0" w:rsidP="00571D7A">
            <w:pPr>
              <w:spacing w:line="180" w:lineRule="exact"/>
              <w:jc w:val="center"/>
              <w:rPr>
                <w:rFonts w:ascii="ＭＳ 明朝" w:eastAsia="ＭＳ 明朝" w:hAnsi="ＭＳ 明朝" w:cs="Times New Roman"/>
                <w:sz w:val="16"/>
                <w:szCs w:val="16"/>
              </w:rPr>
            </w:pPr>
            <w:r w:rsidRPr="00862A8C">
              <w:rPr>
                <w:rFonts w:ascii="ＭＳ 明朝" w:eastAsia="ＭＳ 明朝" w:hAnsi="ＭＳ 明朝" w:cs="Times New Roman" w:hint="eastAsia"/>
                <w:sz w:val="16"/>
                <w:szCs w:val="16"/>
              </w:rPr>
              <w:t>思考力・判断力・表現力</w:t>
            </w:r>
          </w:p>
        </w:tc>
        <w:tc>
          <w:tcPr>
            <w:tcW w:w="3901" w:type="dxa"/>
            <w:tcPrChange w:id="7" w:author="mkprof" w:date="2019-05-24T14:40:00Z">
              <w:tcPr>
                <w:tcW w:w="3118" w:type="dxa"/>
              </w:tcPr>
            </w:tcPrChange>
          </w:tcPr>
          <w:p w:rsidR="00A943B0" w:rsidRPr="00862A8C" w:rsidRDefault="00A943B0" w:rsidP="00571D7A">
            <w:pPr>
              <w:spacing w:line="180" w:lineRule="exact"/>
              <w:jc w:val="center"/>
              <w:rPr>
                <w:rFonts w:ascii="ＭＳ 明朝" w:eastAsia="ＭＳ 明朝" w:hAnsi="ＭＳ 明朝" w:cs="Times New Roman"/>
                <w:sz w:val="16"/>
                <w:szCs w:val="16"/>
              </w:rPr>
            </w:pPr>
            <w:r w:rsidRPr="00862A8C">
              <w:rPr>
                <w:rFonts w:ascii="ＭＳ 明朝" w:eastAsia="ＭＳ 明朝" w:hAnsi="ＭＳ 明朝" w:cs="Times New Roman" w:hint="eastAsia"/>
                <w:sz w:val="16"/>
                <w:szCs w:val="16"/>
              </w:rPr>
              <w:t>主体的に学習に取り組む態度</w:t>
            </w:r>
          </w:p>
        </w:tc>
      </w:tr>
      <w:tr w:rsidR="00A943B0" w:rsidRPr="00A943B0" w:rsidTr="003B1CBD">
        <w:trPr>
          <w:trHeight w:val="955"/>
          <w:trPrChange w:id="8" w:author="mkprof" w:date="2019-05-24T14:40:00Z">
            <w:trPr>
              <w:trHeight w:val="1433"/>
            </w:trPr>
          </w:trPrChange>
        </w:trPr>
        <w:tc>
          <w:tcPr>
            <w:tcW w:w="1417" w:type="dxa"/>
            <w:tcPrChange w:id="9" w:author="mkprof" w:date="2019-05-24T14:40:00Z">
              <w:tcPr>
                <w:tcW w:w="2547" w:type="dxa"/>
              </w:tcPr>
            </w:tcPrChange>
          </w:tcPr>
          <w:p w:rsidR="006968DA" w:rsidRPr="00862A8C" w:rsidRDefault="00F30AAC" w:rsidP="00571D7A">
            <w:pPr>
              <w:tabs>
                <w:tab w:val="left" w:pos="1314"/>
              </w:tabs>
              <w:spacing w:line="180" w:lineRule="exact"/>
              <w:ind w:left="169" w:hangingChars="100" w:hanging="169"/>
              <w:jc w:val="left"/>
              <w:rPr>
                <w:rFonts w:ascii="ＭＳ 明朝" w:eastAsia="ＭＳ 明朝" w:hAnsi="ＭＳ 明朝"/>
                <w:sz w:val="16"/>
                <w:szCs w:val="16"/>
              </w:rPr>
            </w:pPr>
            <w:r w:rsidRPr="00862A8C">
              <w:rPr>
                <w:rFonts w:ascii="ＭＳ 明朝" w:eastAsia="ＭＳ 明朝" w:hAnsi="ＭＳ 明朝" w:hint="eastAsia"/>
                <w:sz w:val="16"/>
                <w:szCs w:val="16"/>
                <w:bdr w:val="single" w:sz="4" w:space="0" w:color="auto"/>
              </w:rPr>
              <w:t>１</w:t>
            </w:r>
            <w:r w:rsidR="0067762D" w:rsidRPr="00862A8C">
              <w:rPr>
                <w:rFonts w:ascii="ＭＳ 明朝" w:eastAsia="ＭＳ 明朝" w:hAnsi="ＭＳ 明朝"/>
                <w:sz w:val="16"/>
                <w:szCs w:val="16"/>
              </w:rPr>
              <w:t>すみれ</w:t>
            </w:r>
            <w:r w:rsidR="006968DA" w:rsidRPr="00862A8C">
              <w:rPr>
                <w:rFonts w:ascii="ＭＳ 明朝" w:eastAsia="ＭＳ 明朝" w:hAnsi="ＭＳ 明朝"/>
                <w:sz w:val="16"/>
                <w:szCs w:val="16"/>
              </w:rPr>
              <w:t>と</w:t>
            </w:r>
            <w:r w:rsidR="00434D04" w:rsidRPr="00862A8C">
              <w:rPr>
                <w:rFonts w:ascii="ＭＳ 明朝" w:eastAsia="ＭＳ 明朝" w:hAnsi="ＭＳ 明朝"/>
                <w:sz w:val="16"/>
                <w:szCs w:val="16"/>
              </w:rPr>
              <w:t>たんぽぽ</w:t>
            </w:r>
            <w:r w:rsidR="00C55C96" w:rsidRPr="00862A8C">
              <w:rPr>
                <w:rFonts w:ascii="ＭＳ 明朝" w:eastAsia="ＭＳ 明朝" w:hAnsi="ＭＳ 明朝" w:hint="eastAsia"/>
                <w:sz w:val="16"/>
                <w:szCs w:val="16"/>
              </w:rPr>
              <w:t>、自分の</w:t>
            </w:r>
            <w:r w:rsidR="00C55C96" w:rsidRPr="00862A8C">
              <w:rPr>
                <w:rFonts w:ascii="ＭＳ 明朝" w:eastAsia="ＭＳ 明朝" w:hAnsi="ＭＳ 明朝"/>
                <w:sz w:val="16"/>
                <w:szCs w:val="16"/>
              </w:rPr>
              <w:t>選んだ植物</w:t>
            </w:r>
            <w:r w:rsidR="006968DA" w:rsidRPr="00862A8C">
              <w:rPr>
                <w:rFonts w:ascii="ＭＳ 明朝" w:eastAsia="ＭＳ 明朝" w:hAnsi="ＭＳ 明朝"/>
                <w:sz w:val="16"/>
                <w:szCs w:val="16"/>
              </w:rPr>
              <w:t>の共通点や相違点に気づいている</w:t>
            </w:r>
            <w:r w:rsidR="00A20ACC" w:rsidRPr="00862A8C">
              <w:rPr>
                <w:rFonts w:ascii="ＭＳ 明朝" w:eastAsia="ＭＳ 明朝" w:hAnsi="ＭＳ 明朝" w:hint="eastAsia"/>
                <w:sz w:val="16"/>
                <w:szCs w:val="16"/>
              </w:rPr>
              <w:t>。</w:t>
            </w:r>
            <w:r w:rsidR="00E2027C" w:rsidRPr="00862A8C">
              <w:rPr>
                <w:rFonts w:ascii="ＭＳ 明朝" w:eastAsia="ＭＳ 明朝" w:hAnsi="ＭＳ 明朝"/>
                <w:sz w:val="16"/>
                <w:szCs w:val="16"/>
              </w:rPr>
              <w:t>(2</w:t>
            </w:r>
            <w:r w:rsidR="003644DA" w:rsidRPr="00862A8C">
              <w:rPr>
                <w:rFonts w:ascii="ＭＳ 明朝" w:eastAsia="ＭＳ 明朝" w:hAnsi="ＭＳ 明朝" w:hint="eastAsia"/>
                <w:sz w:val="16"/>
                <w:szCs w:val="16"/>
              </w:rPr>
              <w:t>)</w:t>
            </w:r>
          </w:p>
        </w:tc>
        <w:tc>
          <w:tcPr>
            <w:tcW w:w="4253" w:type="dxa"/>
            <w:tcPrChange w:id="10" w:author="mkprof" w:date="2019-05-24T14:40:00Z">
              <w:tcPr>
                <w:tcW w:w="4536" w:type="dxa"/>
              </w:tcPr>
            </w:tcPrChange>
          </w:tcPr>
          <w:p w:rsidR="00A943B0" w:rsidRPr="00862A8C" w:rsidRDefault="0000190E" w:rsidP="00571D7A">
            <w:pPr>
              <w:tabs>
                <w:tab w:val="left" w:pos="1314"/>
              </w:tabs>
              <w:spacing w:line="180" w:lineRule="exact"/>
              <w:ind w:left="169" w:hangingChars="100" w:hanging="169"/>
              <w:jc w:val="left"/>
              <w:rPr>
                <w:rFonts w:ascii="ＭＳ 明朝" w:eastAsia="ＭＳ 明朝" w:hAnsi="ＭＳ 明朝"/>
                <w:sz w:val="16"/>
                <w:szCs w:val="16"/>
              </w:rPr>
            </w:pPr>
            <w:r w:rsidRPr="00862A8C">
              <w:rPr>
                <w:rFonts w:ascii="ＭＳ 明朝" w:eastAsia="ＭＳ 明朝" w:hAnsi="ＭＳ 明朝" w:hint="eastAsia"/>
                <w:sz w:val="16"/>
                <w:szCs w:val="16"/>
              </w:rPr>
              <w:t>❶</w:t>
            </w:r>
            <w:r w:rsidR="00FF4CFB" w:rsidRPr="00862A8C">
              <w:rPr>
                <w:rFonts w:ascii="ＭＳ 明朝" w:eastAsia="ＭＳ 明朝" w:hAnsi="ＭＳ 明朝" w:hint="eastAsia"/>
                <w:sz w:val="16"/>
                <w:szCs w:val="16"/>
              </w:rPr>
              <w:t>時間や</w:t>
            </w:r>
            <w:r w:rsidR="006968DA" w:rsidRPr="00862A8C">
              <w:rPr>
                <w:rFonts w:ascii="ＭＳ 明朝" w:eastAsia="ＭＳ 明朝" w:hAnsi="ＭＳ 明朝" w:hint="eastAsia"/>
                <w:sz w:val="16"/>
                <w:szCs w:val="16"/>
              </w:rPr>
              <w:t>事柄の</w:t>
            </w:r>
            <w:r w:rsidR="006968DA" w:rsidRPr="00862A8C">
              <w:rPr>
                <w:rFonts w:ascii="ＭＳ 明朝" w:eastAsia="ＭＳ 明朝" w:hAnsi="ＭＳ 明朝"/>
                <w:sz w:val="16"/>
                <w:szCs w:val="16"/>
              </w:rPr>
              <w:t>順序を</w:t>
            </w:r>
            <w:r w:rsidR="006968DA" w:rsidRPr="00862A8C">
              <w:rPr>
                <w:rFonts w:ascii="ＭＳ 明朝" w:eastAsia="ＭＳ 明朝" w:hAnsi="ＭＳ 明朝" w:hint="eastAsia"/>
                <w:sz w:val="16"/>
                <w:szCs w:val="16"/>
              </w:rPr>
              <w:t>押さえ</w:t>
            </w:r>
            <w:r w:rsidR="006968DA" w:rsidRPr="00862A8C">
              <w:rPr>
                <w:rFonts w:ascii="ＭＳ 明朝" w:eastAsia="ＭＳ 明朝" w:hAnsi="ＭＳ 明朝"/>
                <w:sz w:val="16"/>
                <w:szCs w:val="16"/>
              </w:rPr>
              <w:t>、内容の大体</w:t>
            </w:r>
            <w:r w:rsidR="00FF4CFB" w:rsidRPr="00862A8C">
              <w:rPr>
                <w:rFonts w:ascii="ＭＳ 明朝" w:eastAsia="ＭＳ 明朝" w:hAnsi="ＭＳ 明朝"/>
                <w:sz w:val="16"/>
                <w:szCs w:val="16"/>
              </w:rPr>
              <w:t>や成長過程</w:t>
            </w:r>
            <w:r w:rsidR="006968DA" w:rsidRPr="00862A8C">
              <w:rPr>
                <w:rFonts w:ascii="ＭＳ 明朝" w:eastAsia="ＭＳ 明朝" w:hAnsi="ＭＳ 明朝"/>
                <w:sz w:val="16"/>
                <w:szCs w:val="16"/>
              </w:rPr>
              <w:t>を読んでいる</w:t>
            </w:r>
            <w:r w:rsidR="006968DA" w:rsidRPr="00862A8C">
              <w:rPr>
                <w:rFonts w:ascii="ＭＳ 明朝" w:eastAsia="ＭＳ 明朝" w:hAnsi="ＭＳ 明朝" w:hint="eastAsia"/>
                <w:sz w:val="16"/>
                <w:szCs w:val="16"/>
              </w:rPr>
              <w:t>。読(ア)</w:t>
            </w:r>
          </w:p>
          <w:p w:rsidR="006968DA" w:rsidRPr="00862A8C" w:rsidRDefault="00FF4CFB" w:rsidP="00571D7A">
            <w:pPr>
              <w:tabs>
                <w:tab w:val="left" w:pos="1314"/>
              </w:tabs>
              <w:spacing w:line="180" w:lineRule="exact"/>
              <w:ind w:left="169" w:hangingChars="100" w:hanging="169"/>
              <w:jc w:val="left"/>
              <w:rPr>
                <w:rFonts w:ascii="ＭＳ 明朝" w:eastAsia="ＭＳ 明朝" w:hAnsi="ＭＳ 明朝"/>
                <w:sz w:val="16"/>
                <w:szCs w:val="16"/>
              </w:rPr>
            </w:pPr>
            <w:r w:rsidRPr="00862A8C">
              <w:rPr>
                <w:rFonts w:ascii="ＭＳ 明朝" w:eastAsia="ＭＳ 明朝" w:hAnsi="ＭＳ 明朝" w:hint="eastAsia"/>
                <w:sz w:val="16"/>
                <w:szCs w:val="16"/>
              </w:rPr>
              <w:t>❷目的に応じての重要な語や文を選んでいる</w:t>
            </w:r>
            <w:r w:rsidR="006968DA" w:rsidRPr="00862A8C">
              <w:rPr>
                <w:rFonts w:ascii="ＭＳ 明朝" w:eastAsia="ＭＳ 明朝" w:hAnsi="ＭＳ 明朝" w:hint="eastAsia"/>
                <w:sz w:val="16"/>
                <w:szCs w:val="16"/>
              </w:rPr>
              <w:t>。読(</w:t>
            </w:r>
            <w:r w:rsidRPr="00862A8C">
              <w:rPr>
                <w:rFonts w:ascii="ＭＳ 明朝" w:eastAsia="ＭＳ 明朝" w:hAnsi="ＭＳ 明朝" w:hint="eastAsia"/>
                <w:sz w:val="16"/>
                <w:szCs w:val="16"/>
              </w:rPr>
              <w:t>ウ</w:t>
            </w:r>
            <w:r w:rsidR="006968DA" w:rsidRPr="00862A8C">
              <w:rPr>
                <w:rFonts w:ascii="ＭＳ 明朝" w:eastAsia="ＭＳ 明朝" w:hAnsi="ＭＳ 明朝" w:hint="eastAsia"/>
                <w:sz w:val="16"/>
                <w:szCs w:val="16"/>
              </w:rPr>
              <w:t>)</w:t>
            </w:r>
          </w:p>
          <w:p w:rsidR="006968DA" w:rsidRPr="00862A8C" w:rsidRDefault="0000190E" w:rsidP="00571D7A">
            <w:pPr>
              <w:spacing w:line="180" w:lineRule="exact"/>
              <w:ind w:rightChars="-289" w:right="-633"/>
              <w:jc w:val="left"/>
              <w:rPr>
                <w:rFonts w:ascii="ＭＳ 明朝" w:eastAsia="ＭＳ 明朝" w:hAnsi="ＭＳ 明朝"/>
                <w:sz w:val="16"/>
                <w:szCs w:val="16"/>
              </w:rPr>
            </w:pPr>
            <w:r w:rsidRPr="00862A8C">
              <w:rPr>
                <w:rFonts w:ascii="ＭＳ 明朝" w:eastAsia="ＭＳ 明朝" w:hAnsi="ＭＳ 明朝" w:hint="eastAsia"/>
                <w:sz w:val="16"/>
                <w:szCs w:val="16"/>
              </w:rPr>
              <w:t>❸</w:t>
            </w:r>
            <w:r w:rsidR="006968DA" w:rsidRPr="00862A8C">
              <w:rPr>
                <w:rFonts w:ascii="ＭＳ 明朝" w:eastAsia="ＭＳ 明朝" w:hAnsi="ＭＳ 明朝"/>
                <w:sz w:val="16"/>
                <w:szCs w:val="16"/>
              </w:rPr>
              <w:t>読み取った</w:t>
            </w:r>
            <w:r w:rsidR="006077A9" w:rsidRPr="00862A8C">
              <w:rPr>
                <w:rFonts w:ascii="ＭＳ 明朝" w:eastAsia="ＭＳ 明朝" w:hAnsi="ＭＳ 明朝" w:hint="eastAsia"/>
                <w:sz w:val="16"/>
                <w:szCs w:val="16"/>
              </w:rPr>
              <w:t>植物</w:t>
            </w:r>
            <w:r w:rsidR="002D2473" w:rsidRPr="00862A8C">
              <w:rPr>
                <w:rFonts w:ascii="ＭＳ 明朝" w:eastAsia="ＭＳ 明朝" w:hAnsi="ＭＳ 明朝"/>
                <w:sz w:val="16"/>
                <w:szCs w:val="16"/>
              </w:rPr>
              <w:t>の知恵を</w:t>
            </w:r>
            <w:r w:rsidR="002D2473" w:rsidRPr="00862A8C">
              <w:rPr>
                <w:rFonts w:ascii="ＭＳ 明朝" w:eastAsia="ＭＳ 明朝" w:hAnsi="ＭＳ 明朝" w:hint="eastAsia"/>
                <w:sz w:val="16"/>
                <w:szCs w:val="16"/>
              </w:rPr>
              <w:t>まとめている</w:t>
            </w:r>
            <w:r w:rsidR="006968DA" w:rsidRPr="00862A8C">
              <w:rPr>
                <w:rFonts w:ascii="ＭＳ 明朝" w:eastAsia="ＭＳ 明朝" w:hAnsi="ＭＳ 明朝" w:hint="eastAsia"/>
                <w:sz w:val="16"/>
                <w:szCs w:val="16"/>
              </w:rPr>
              <w:t>。読(オ)</w:t>
            </w:r>
          </w:p>
          <w:p w:rsidR="00A20ACC" w:rsidRPr="00862A8C" w:rsidRDefault="0000190E" w:rsidP="00571D7A">
            <w:pPr>
              <w:spacing w:line="180" w:lineRule="exact"/>
              <w:ind w:leftChars="-1" w:left="878" w:rightChars="-289" w:right="-633" w:hangingChars="520" w:hanging="880"/>
              <w:jc w:val="left"/>
              <w:rPr>
                <w:rFonts w:ascii="ＭＳ 明朝" w:eastAsia="ＭＳ 明朝" w:hAnsi="ＭＳ 明朝"/>
                <w:sz w:val="16"/>
                <w:szCs w:val="16"/>
              </w:rPr>
            </w:pPr>
            <w:r w:rsidRPr="00862A8C">
              <w:rPr>
                <w:rFonts w:ascii="ＭＳ 明朝" w:eastAsia="ＭＳ 明朝" w:hAnsi="ＭＳ 明朝" w:hint="eastAsia"/>
                <w:sz w:val="16"/>
                <w:szCs w:val="16"/>
              </w:rPr>
              <w:t>❹</w:t>
            </w:r>
            <w:r w:rsidR="006968DA" w:rsidRPr="00862A8C">
              <w:rPr>
                <w:rFonts w:ascii="ＭＳ 明朝" w:eastAsia="ＭＳ 明朝" w:hAnsi="ＭＳ 明朝" w:hint="eastAsia"/>
                <w:sz w:val="16"/>
                <w:szCs w:val="16"/>
              </w:rPr>
              <w:t>対話で感じたことや分かったことを</w:t>
            </w:r>
            <w:r w:rsidR="006077A9" w:rsidRPr="00862A8C">
              <w:rPr>
                <w:rFonts w:ascii="ＭＳ 明朝" w:eastAsia="ＭＳ 明朝" w:hAnsi="ＭＳ 明朝" w:hint="eastAsia"/>
                <w:sz w:val="16"/>
                <w:szCs w:val="16"/>
              </w:rPr>
              <w:t>共有している</w:t>
            </w:r>
            <w:r w:rsidR="00A20ACC" w:rsidRPr="00862A8C">
              <w:rPr>
                <w:rFonts w:ascii="ＭＳ 明朝" w:eastAsia="ＭＳ 明朝" w:hAnsi="ＭＳ 明朝" w:hint="eastAsia"/>
                <w:sz w:val="16"/>
                <w:szCs w:val="16"/>
              </w:rPr>
              <w:t>。</w:t>
            </w:r>
          </w:p>
          <w:p w:rsidR="006968DA" w:rsidRPr="00862A8C" w:rsidRDefault="006968DA" w:rsidP="00A20ACC">
            <w:pPr>
              <w:spacing w:line="180" w:lineRule="exact"/>
              <w:ind w:leftChars="99" w:left="928" w:rightChars="-289" w:right="-633" w:hangingChars="420" w:hanging="711"/>
              <w:jc w:val="left"/>
              <w:rPr>
                <w:rFonts w:eastAsiaTheme="minorHAnsi" w:cs="ＭＳ 明朝"/>
                <w:sz w:val="16"/>
                <w:szCs w:val="16"/>
              </w:rPr>
            </w:pPr>
            <w:r w:rsidRPr="00862A8C">
              <w:rPr>
                <w:rFonts w:ascii="ＭＳ 明朝" w:eastAsia="ＭＳ 明朝" w:hAnsi="ＭＳ 明朝" w:hint="eastAsia"/>
                <w:sz w:val="16"/>
                <w:szCs w:val="16"/>
              </w:rPr>
              <w:t>読(</w:t>
            </w:r>
            <w:r w:rsidR="00FF4CFB" w:rsidRPr="00862A8C">
              <w:rPr>
                <w:rFonts w:ascii="ＭＳ 明朝" w:eastAsia="ＭＳ 明朝" w:hAnsi="ＭＳ 明朝" w:hint="eastAsia"/>
                <w:sz w:val="16"/>
                <w:szCs w:val="16"/>
              </w:rPr>
              <w:t>カ</w:t>
            </w:r>
            <w:r w:rsidRPr="00862A8C">
              <w:rPr>
                <w:rFonts w:ascii="ＭＳ 明朝" w:eastAsia="ＭＳ 明朝" w:hAnsi="ＭＳ 明朝" w:hint="eastAsia"/>
                <w:sz w:val="16"/>
                <w:szCs w:val="16"/>
              </w:rPr>
              <w:t>)</w:t>
            </w:r>
          </w:p>
        </w:tc>
        <w:tc>
          <w:tcPr>
            <w:tcW w:w="3901" w:type="dxa"/>
            <w:tcPrChange w:id="11" w:author="mkprof" w:date="2019-05-24T14:40:00Z">
              <w:tcPr>
                <w:tcW w:w="3118" w:type="dxa"/>
              </w:tcPr>
            </w:tcPrChange>
          </w:tcPr>
          <w:p w:rsidR="00C55C96" w:rsidRPr="00862A8C" w:rsidRDefault="0000190E">
            <w:pPr>
              <w:tabs>
                <w:tab w:val="left" w:pos="1314"/>
              </w:tabs>
              <w:spacing w:line="180" w:lineRule="exact"/>
              <w:ind w:left="169" w:hangingChars="100" w:hanging="169"/>
              <w:rPr>
                <w:rFonts w:eastAsiaTheme="minorHAnsi" w:cs="ＭＳ 明朝"/>
                <w:sz w:val="16"/>
                <w:szCs w:val="16"/>
              </w:rPr>
            </w:pPr>
            <w:r w:rsidRPr="00862A8C">
              <w:rPr>
                <w:rFonts w:eastAsiaTheme="minorHAnsi" w:cs="ＭＳ 明朝" w:hint="eastAsia"/>
                <w:sz w:val="16"/>
                <w:szCs w:val="16"/>
              </w:rPr>
              <w:t>㋐</w:t>
            </w:r>
            <w:r w:rsidR="006968DA" w:rsidRPr="00862A8C">
              <w:rPr>
                <w:rFonts w:eastAsiaTheme="minorHAnsi" w:cs="ＭＳ 明朝" w:hint="eastAsia"/>
                <w:sz w:val="16"/>
                <w:szCs w:val="16"/>
              </w:rPr>
              <w:t>聴き方</w:t>
            </w:r>
            <w:r w:rsidR="006968DA" w:rsidRPr="00862A8C">
              <w:rPr>
                <w:rFonts w:eastAsiaTheme="minorHAnsi" w:cs="ＭＳ 明朝"/>
                <w:sz w:val="16"/>
                <w:szCs w:val="16"/>
              </w:rPr>
              <w:t>や交流の方法が</w:t>
            </w:r>
            <w:r w:rsidR="002E4E72" w:rsidRPr="00862A8C">
              <w:rPr>
                <w:rFonts w:eastAsiaTheme="minorHAnsi" w:cs="ＭＳ 明朝" w:hint="eastAsia"/>
                <w:sz w:val="16"/>
                <w:szCs w:val="16"/>
              </w:rPr>
              <w:t>分かり</w:t>
            </w:r>
            <w:r w:rsidR="00C55C96" w:rsidRPr="00862A8C">
              <w:rPr>
                <w:rFonts w:eastAsiaTheme="minorHAnsi" w:cs="ＭＳ 明朝"/>
                <w:sz w:val="16"/>
                <w:szCs w:val="16"/>
              </w:rPr>
              <w:t>主体的に話を</w:t>
            </w:r>
            <w:r w:rsidR="0084025B" w:rsidRPr="00862A8C">
              <w:rPr>
                <w:rFonts w:eastAsiaTheme="minorHAnsi" w:cs="ＭＳ 明朝" w:hint="eastAsia"/>
                <w:sz w:val="16"/>
                <w:szCs w:val="16"/>
              </w:rPr>
              <w:t>聴こう</w:t>
            </w:r>
            <w:r w:rsidR="00C55C96" w:rsidRPr="00862A8C">
              <w:rPr>
                <w:rFonts w:eastAsiaTheme="minorHAnsi" w:cs="ＭＳ 明朝"/>
                <w:sz w:val="16"/>
                <w:szCs w:val="16"/>
              </w:rPr>
              <w:t>として</w:t>
            </w:r>
            <w:r w:rsidR="00C55C96" w:rsidRPr="00862A8C">
              <w:rPr>
                <w:rFonts w:eastAsiaTheme="minorHAnsi" w:cs="ＭＳ 明朝" w:hint="eastAsia"/>
                <w:sz w:val="16"/>
                <w:szCs w:val="16"/>
              </w:rPr>
              <w:t>いる</w:t>
            </w:r>
          </w:p>
          <w:p w:rsidR="00C55C96" w:rsidRPr="00862A8C" w:rsidRDefault="0000190E">
            <w:pPr>
              <w:tabs>
                <w:tab w:val="left" w:pos="1314"/>
              </w:tabs>
              <w:spacing w:line="180" w:lineRule="exact"/>
              <w:ind w:left="169" w:hangingChars="100" w:hanging="169"/>
              <w:rPr>
                <w:rFonts w:eastAsiaTheme="minorHAnsi" w:cs="ＭＳ 明朝"/>
                <w:sz w:val="16"/>
                <w:szCs w:val="16"/>
              </w:rPr>
            </w:pPr>
            <w:r w:rsidRPr="00862A8C">
              <w:rPr>
                <w:rFonts w:eastAsiaTheme="minorHAnsi" w:cs="ＭＳ 明朝" w:hint="eastAsia"/>
                <w:sz w:val="16"/>
                <w:szCs w:val="16"/>
              </w:rPr>
              <w:t>㋑</w:t>
            </w:r>
            <w:r w:rsidR="002D2473" w:rsidRPr="00862A8C">
              <w:rPr>
                <w:rFonts w:ascii="ＭＳ 明朝" w:eastAsia="ＭＳ 明朝" w:hAnsi="ＭＳ 明朝" w:hint="eastAsia"/>
                <w:sz w:val="16"/>
                <w:szCs w:val="16"/>
              </w:rPr>
              <w:t>学習内容</w:t>
            </w:r>
            <w:r w:rsidR="006968DA" w:rsidRPr="00862A8C">
              <w:rPr>
                <w:rFonts w:ascii="ＭＳ 明朝" w:eastAsia="ＭＳ 明朝" w:hAnsi="ＭＳ 明朝"/>
                <w:sz w:val="16"/>
                <w:szCs w:val="16"/>
              </w:rPr>
              <w:t>に興味を持ち、学習を</w:t>
            </w:r>
            <w:r w:rsidR="006968DA" w:rsidRPr="00862A8C">
              <w:rPr>
                <w:rFonts w:ascii="ＭＳ 明朝" w:eastAsia="ＭＳ 明朝" w:hAnsi="ＭＳ 明朝" w:hint="eastAsia"/>
                <w:sz w:val="16"/>
                <w:szCs w:val="16"/>
              </w:rPr>
              <w:t>見通すことが</w:t>
            </w:r>
            <w:r w:rsidR="006968DA" w:rsidRPr="00862A8C">
              <w:rPr>
                <w:rFonts w:ascii="ＭＳ 明朝" w:eastAsia="ＭＳ 明朝" w:hAnsi="ＭＳ 明朝"/>
                <w:sz w:val="16"/>
                <w:szCs w:val="16"/>
              </w:rPr>
              <w:t>できる。</w:t>
            </w:r>
          </w:p>
          <w:p w:rsidR="006968DA" w:rsidRPr="00862A8C" w:rsidRDefault="0000190E" w:rsidP="00770B2D">
            <w:pPr>
              <w:tabs>
                <w:tab w:val="left" w:pos="1314"/>
              </w:tabs>
              <w:spacing w:line="180" w:lineRule="exact"/>
              <w:ind w:left="169" w:hangingChars="100" w:hanging="169"/>
              <w:rPr>
                <w:rFonts w:eastAsiaTheme="minorHAnsi" w:cs="ＭＳ 明朝"/>
                <w:sz w:val="16"/>
                <w:szCs w:val="16"/>
              </w:rPr>
            </w:pPr>
            <w:r w:rsidRPr="00862A8C">
              <w:rPr>
                <w:rFonts w:eastAsiaTheme="minorHAnsi" w:cs="ＭＳ 明朝" w:hint="eastAsia"/>
                <w:sz w:val="16"/>
                <w:szCs w:val="16"/>
              </w:rPr>
              <w:t>㋒</w:t>
            </w:r>
            <w:r w:rsidR="006968DA" w:rsidRPr="00862A8C">
              <w:rPr>
                <w:rFonts w:ascii="ＭＳ 明朝" w:eastAsia="ＭＳ 明朝" w:hAnsi="ＭＳ 明朝"/>
                <w:sz w:val="16"/>
                <w:szCs w:val="16"/>
              </w:rPr>
              <w:t>自分の考えを</w:t>
            </w:r>
            <w:r w:rsidR="0084025B" w:rsidRPr="00862A8C">
              <w:rPr>
                <w:rFonts w:ascii="ＭＳ 明朝" w:eastAsia="ＭＳ 明朝" w:hAnsi="ＭＳ 明朝" w:hint="eastAsia"/>
                <w:sz w:val="16"/>
                <w:szCs w:val="16"/>
              </w:rPr>
              <w:t>３</w:t>
            </w:r>
            <w:r w:rsidR="006968DA" w:rsidRPr="00862A8C">
              <w:rPr>
                <w:rFonts w:ascii="ＭＳ 明朝" w:eastAsia="ＭＳ 明朝" w:hAnsi="ＭＳ 明朝"/>
                <w:sz w:val="16"/>
                <w:szCs w:val="16"/>
              </w:rPr>
              <w:t>年生に意欲的に伝えようとしている</w:t>
            </w:r>
            <w:r w:rsidR="00A20ACC" w:rsidRPr="00862A8C">
              <w:rPr>
                <w:rFonts w:ascii="ＭＳ 明朝" w:eastAsia="ＭＳ 明朝" w:hAnsi="ＭＳ 明朝" w:hint="eastAsia"/>
                <w:sz w:val="16"/>
                <w:szCs w:val="16"/>
              </w:rPr>
              <w:t>。</w:t>
            </w:r>
          </w:p>
        </w:tc>
      </w:tr>
    </w:tbl>
    <w:p w:rsidR="001D6D1F" w:rsidRDefault="001D6D1F" w:rsidP="00D52AED">
      <w:pPr>
        <w:ind w:firstLineChars="100" w:firstLine="219"/>
        <w:rPr>
          <w:rFonts w:asciiTheme="majorHAnsi" w:eastAsiaTheme="majorHAnsi" w:hAnsiTheme="majorHAnsi" w:cs="ＭＳ 明朝"/>
        </w:rPr>
      </w:pPr>
    </w:p>
    <w:p w:rsidR="00C43080" w:rsidRDefault="00A943B0" w:rsidP="00A12E0E">
      <w:pPr>
        <w:spacing w:line="240" w:lineRule="exact"/>
        <w:ind w:firstLineChars="100" w:firstLine="219"/>
        <w:rPr>
          <w:rFonts w:asciiTheme="majorHAnsi" w:eastAsiaTheme="majorHAnsi" w:hAnsiTheme="majorHAnsi" w:cs="ＭＳ 明朝"/>
        </w:rPr>
      </w:pPr>
      <w:r w:rsidRPr="00A943B0">
        <w:rPr>
          <w:rFonts w:asciiTheme="majorHAnsi" w:eastAsiaTheme="majorHAnsi" w:hAnsiTheme="majorHAnsi" w:cs="ＭＳ 明朝"/>
        </w:rPr>
        <w:t xml:space="preserve">４　</w:t>
      </w:r>
      <w:r w:rsidR="00C43080">
        <w:rPr>
          <w:rFonts w:asciiTheme="majorHAnsi" w:eastAsiaTheme="majorHAnsi" w:hAnsiTheme="majorHAnsi" w:cs="ＭＳ 明朝" w:hint="eastAsia"/>
        </w:rPr>
        <w:t>単元について</w:t>
      </w:r>
    </w:p>
    <w:p w:rsidR="00C43080" w:rsidRPr="00C43080" w:rsidRDefault="00C43080" w:rsidP="00A12E0E">
      <w:pPr>
        <w:spacing w:line="240" w:lineRule="exact"/>
        <w:ind w:firstLineChars="100" w:firstLine="219"/>
        <w:jc w:val="left"/>
        <w:rPr>
          <w:rFonts w:ascii="ＭＳ Ｐゴシック" w:eastAsia="ＭＳ Ｐゴシック" w:hAnsi="ＭＳ Ｐゴシック" w:cs="Times New Roman"/>
        </w:rPr>
      </w:pPr>
      <w:r w:rsidRPr="00C43080">
        <w:rPr>
          <w:rFonts w:ascii="ＭＳ 明朝" w:eastAsia="ＭＳ 明朝" w:hAnsi="ＭＳ 明朝" w:cs="Times New Roman" w:hint="eastAsia"/>
        </w:rPr>
        <w:t>（1） 児童観</w:t>
      </w:r>
    </w:p>
    <w:p w:rsidR="00C43080" w:rsidRPr="00C43080" w:rsidRDefault="00C43080" w:rsidP="00A12E0E">
      <w:pPr>
        <w:spacing w:line="240" w:lineRule="exact"/>
        <w:ind w:leftChars="100" w:left="548" w:hangingChars="150" w:hanging="329"/>
        <w:jc w:val="left"/>
        <w:rPr>
          <w:rFonts w:ascii="ＭＳ 明朝" w:eastAsia="ＭＳ 明朝" w:hAnsi="ＭＳ 明朝" w:cs="Times New Roman"/>
        </w:rPr>
      </w:pPr>
      <w:r w:rsidRPr="00C43080">
        <w:rPr>
          <w:rFonts w:ascii="ＭＳ 明朝" w:eastAsia="ＭＳ 明朝" w:hAnsi="ＭＳ 明朝" w:cs="Times New Roman" w:hint="eastAsia"/>
        </w:rPr>
        <w:t xml:space="preserve">　　 本学級の児童は、第1学年の単元「うみへのながいたび」において、お気に入りの写真を見つけ、白くまの親子の気持ちを想像したことを吹き出しに書いて発表する学習をしている。</w:t>
      </w:r>
    </w:p>
    <w:p w:rsidR="00C43080" w:rsidRPr="00C43080" w:rsidRDefault="00C43080" w:rsidP="00A12E0E">
      <w:pPr>
        <w:spacing w:line="240" w:lineRule="exact"/>
        <w:ind w:leftChars="100" w:left="548" w:hangingChars="150" w:hanging="329"/>
        <w:jc w:val="left"/>
        <w:rPr>
          <w:rFonts w:ascii="ＭＳ 明朝" w:eastAsia="ＭＳ 明朝" w:hAnsi="ＭＳ 明朝" w:cs="Times New Roman"/>
        </w:rPr>
      </w:pPr>
      <w:r w:rsidRPr="00C43080">
        <w:rPr>
          <w:rFonts w:ascii="ＭＳ 明朝" w:eastAsia="ＭＳ 明朝" w:hAnsi="ＭＳ 明朝" w:cs="Times New Roman"/>
        </w:rPr>
        <w:t xml:space="preserve">　</w:t>
      </w:r>
      <w:r w:rsidRPr="00C43080">
        <w:rPr>
          <w:rFonts w:ascii="ＭＳ 明朝" w:eastAsia="ＭＳ 明朝" w:hAnsi="ＭＳ 明朝" w:cs="Times New Roman" w:hint="eastAsia"/>
        </w:rPr>
        <w:t xml:space="preserve"> </w:t>
      </w:r>
      <w:r w:rsidRPr="00C43080">
        <w:rPr>
          <w:rFonts w:ascii="ＭＳ 明朝" w:eastAsia="ＭＳ 明朝" w:hAnsi="ＭＳ 明朝" w:cs="Times New Roman"/>
        </w:rPr>
        <w:t xml:space="preserve">　アンケート調査では、交流学習において、「友だちの話していることがわかるか」の問いに対して、８割が分かると答えた。２割が分からないと答えた理由には、「声が聞こえない」や「何を話しているか分からない」があげられた。また、「友だちに自分の考えが伝わったと思うか」の問いには、約半数が「伝わっていない」と感じていることが分かった。その理由は、「何を話したらいいかがわからない」や「自分の思っていることを言葉にするのが難しい」を選んでいた。このことから、交流の際のルール作りや交流の目的を明確に伝えることを大切にし、学習を進めていくこととする。</w:t>
      </w:r>
    </w:p>
    <w:p w:rsidR="00C43080" w:rsidRPr="00C43080" w:rsidRDefault="00C43080" w:rsidP="00A12E0E">
      <w:pPr>
        <w:spacing w:line="240" w:lineRule="exact"/>
        <w:ind w:leftChars="100" w:left="548" w:hangingChars="150" w:hanging="329"/>
        <w:jc w:val="left"/>
        <w:rPr>
          <w:rFonts w:ascii="ＭＳ 明朝" w:eastAsia="ＭＳ 明朝" w:hAnsi="ＭＳ 明朝" w:cs="Times New Roman"/>
        </w:rPr>
      </w:pPr>
      <w:r w:rsidRPr="00C43080">
        <w:rPr>
          <w:rFonts w:ascii="ＭＳ 明朝" w:eastAsia="ＭＳ 明朝" w:hAnsi="ＭＳ 明朝" w:cs="Times New Roman"/>
        </w:rPr>
        <w:t xml:space="preserve">　　</w:t>
      </w:r>
      <w:r w:rsidRPr="00C43080">
        <w:rPr>
          <w:rFonts w:ascii="ＭＳ 明朝" w:eastAsia="ＭＳ 明朝" w:hAnsi="ＭＳ 明朝" w:cs="Times New Roman" w:hint="eastAsia"/>
        </w:rPr>
        <w:t xml:space="preserve"> </w:t>
      </w:r>
      <w:r w:rsidRPr="00C43080">
        <w:rPr>
          <w:rFonts w:ascii="ＭＳ 明朝" w:eastAsia="ＭＳ 明朝" w:hAnsi="ＭＳ 明朝" w:cs="Times New Roman"/>
        </w:rPr>
        <w:t>情報を抜き出す問題では、共通点・相違点を抜き出すことができた児童が、クラスの６割だった。残りの４割は問われていることがわからないようで、そのほとんどが無答だった。そこで、問題の意味を把握し、情報を絞り込んでいく過程を丁寧に取り組んでいく。読書については、全員が好きと答えたが、植物の本を読んでいると答えた児童はいなかった。本単元で植物の本を扱うことで、読書の幅を広げることも意識したい。</w:t>
      </w:r>
    </w:p>
    <w:p w:rsidR="00C43080" w:rsidRPr="00C43080" w:rsidRDefault="00C43080" w:rsidP="00A12E0E">
      <w:pPr>
        <w:spacing w:line="240" w:lineRule="exact"/>
        <w:ind w:firstLineChars="100" w:firstLine="219"/>
        <w:jc w:val="left"/>
        <w:rPr>
          <w:rFonts w:ascii="ＭＳ Ｐゴシック" w:eastAsia="ＭＳ Ｐゴシック" w:hAnsi="ＭＳ Ｐゴシック" w:cs="Times New Roman"/>
        </w:rPr>
      </w:pPr>
      <w:r w:rsidRPr="00C43080">
        <w:rPr>
          <w:rFonts w:ascii="ＭＳ 明朝" w:eastAsia="ＭＳ 明朝" w:hAnsi="ＭＳ 明朝" w:cs="Times New Roman" w:hint="eastAsia"/>
        </w:rPr>
        <w:t>（2） 単元観</w:t>
      </w:r>
    </w:p>
    <w:p w:rsidR="00C43080" w:rsidRPr="00C43080" w:rsidRDefault="00C43080" w:rsidP="0081024E">
      <w:pPr>
        <w:spacing w:line="240" w:lineRule="exact"/>
        <w:ind w:leftChars="150" w:left="658" w:rightChars="-26" w:right="-57" w:hangingChars="150" w:hanging="329"/>
        <w:jc w:val="left"/>
        <w:rPr>
          <w:rFonts w:ascii="ＭＳ 明朝" w:eastAsia="ＭＳ 明朝" w:hAnsi="ＭＳ 明朝" w:cs="ＭＳ ゴシック"/>
        </w:rPr>
      </w:pPr>
      <w:r w:rsidRPr="00C43080">
        <w:rPr>
          <w:rFonts w:ascii="ＭＳ Ｐゴシック" w:eastAsia="ＭＳ Ｐゴシック" w:hAnsi="ＭＳ Ｐゴシック" w:cs="Times New Roman" w:hint="eastAsia"/>
        </w:rPr>
        <w:t xml:space="preserve">　　　　</w:t>
      </w:r>
      <w:r w:rsidRPr="00C43080">
        <w:rPr>
          <w:rFonts w:ascii="ＭＳ 明朝" w:eastAsia="ＭＳ 明朝" w:hAnsi="ＭＳ 明朝" w:cs="Times New Roman" w:hint="eastAsia"/>
        </w:rPr>
        <w:t>本単元は、学習指導要領「C読むこと」の指導事項</w:t>
      </w:r>
      <w:r w:rsidRPr="00C43080">
        <w:rPr>
          <w:rFonts w:ascii="ＭＳ 明朝" w:eastAsia="ＭＳ 明朝" w:hAnsi="ＭＳ 明朝" w:cs="ＭＳ ゴシック"/>
        </w:rPr>
        <w:t>「文章の中の重要な</w:t>
      </w:r>
      <w:r w:rsidRPr="00C43080">
        <w:rPr>
          <w:rFonts w:ascii="ＭＳ 明朝" w:eastAsia="ＭＳ 明朝" w:hAnsi="ＭＳ 明朝" w:cs="ＭＳ ゴシック" w:hint="eastAsia"/>
        </w:rPr>
        <w:t>語や</w:t>
      </w:r>
      <w:r w:rsidRPr="00C43080">
        <w:rPr>
          <w:rFonts w:ascii="ＭＳ 明朝" w:eastAsia="ＭＳ 明朝" w:hAnsi="ＭＳ 明朝" w:cs="ＭＳ ゴシック"/>
        </w:rPr>
        <w:t>文を</w:t>
      </w:r>
      <w:r w:rsidRPr="00C43080">
        <w:rPr>
          <w:rFonts w:ascii="ＭＳ 明朝" w:eastAsia="ＭＳ 明朝" w:hAnsi="ＭＳ 明朝" w:cs="ＭＳ ゴシック" w:hint="eastAsia"/>
        </w:rPr>
        <w:t>考えて選び出すこと</w:t>
      </w:r>
      <w:r w:rsidRPr="00C43080">
        <w:rPr>
          <w:rFonts w:ascii="ＭＳ 明朝" w:eastAsia="ＭＳ 明朝" w:hAnsi="ＭＳ 明朝" w:cs="ＭＳ ゴシック"/>
        </w:rPr>
        <w:t>」と関連</w:t>
      </w:r>
      <w:r w:rsidR="0081024E">
        <w:rPr>
          <w:rFonts w:ascii="ＭＳ 明朝" w:eastAsia="ＭＳ 明朝" w:hAnsi="ＭＳ 明朝" w:cs="ＭＳ ゴシック" w:hint="eastAsia"/>
        </w:rPr>
        <w:t>させて､</w:t>
      </w:r>
      <w:r w:rsidRPr="00C43080">
        <w:rPr>
          <w:rFonts w:ascii="ＭＳ 明朝" w:eastAsia="ＭＳ 明朝" w:hAnsi="ＭＳ 明朝" w:cs="ＭＳ ゴシック" w:hint="eastAsia"/>
        </w:rPr>
        <w:t>共通</w:t>
      </w:r>
      <w:r>
        <w:rPr>
          <w:rFonts w:ascii="ＭＳ 明朝" w:eastAsia="ＭＳ 明朝" w:hAnsi="ＭＳ 明朝" w:cs="ＭＳ ゴシック" w:hint="eastAsia"/>
        </w:rPr>
        <w:t>・</w:t>
      </w:r>
      <w:r w:rsidRPr="00C43080">
        <w:rPr>
          <w:rFonts w:ascii="ＭＳ 明朝" w:eastAsia="ＭＳ 明朝" w:hAnsi="ＭＳ 明朝" w:cs="ＭＳ ゴシック"/>
        </w:rPr>
        <w:t>相違</w:t>
      </w:r>
      <w:r>
        <w:rPr>
          <w:rFonts w:ascii="ＭＳ 明朝" w:eastAsia="ＭＳ 明朝" w:hAnsi="ＭＳ 明朝" w:cs="ＭＳ ゴシック" w:hint="eastAsia"/>
        </w:rPr>
        <w:t>・</w:t>
      </w:r>
      <w:r w:rsidRPr="00C43080">
        <w:rPr>
          <w:rFonts w:ascii="ＭＳ 明朝" w:eastAsia="ＭＳ 明朝" w:hAnsi="ＭＳ 明朝" w:cs="ＭＳ ゴシック" w:hint="eastAsia"/>
        </w:rPr>
        <w:t>事柄の</w:t>
      </w:r>
      <w:r w:rsidRPr="00C43080">
        <w:rPr>
          <w:rFonts w:ascii="ＭＳ 明朝" w:eastAsia="ＭＳ 明朝" w:hAnsi="ＭＳ 明朝" w:cs="ＭＳ ゴシック"/>
        </w:rPr>
        <w:t>順序など</w:t>
      </w:r>
      <w:r w:rsidRPr="00C43080">
        <w:rPr>
          <w:rFonts w:ascii="ＭＳ 明朝" w:eastAsia="ＭＳ 明朝" w:hAnsi="ＭＳ 明朝" w:cs="ＭＳ ゴシック" w:hint="eastAsia"/>
        </w:rPr>
        <w:t>を手がかり</w:t>
      </w:r>
      <w:r w:rsidRPr="00C43080">
        <w:rPr>
          <w:rFonts w:ascii="ＭＳ 明朝" w:eastAsia="ＭＳ 明朝" w:hAnsi="ＭＳ 明朝" w:cs="ＭＳ ゴシック"/>
        </w:rPr>
        <w:t>に</w:t>
      </w:r>
      <w:r w:rsidRPr="00C43080">
        <w:rPr>
          <w:rFonts w:ascii="ＭＳ 明朝" w:eastAsia="ＭＳ 明朝" w:hAnsi="ＭＳ 明朝" w:cs="ＭＳ ゴシック" w:hint="eastAsia"/>
        </w:rPr>
        <w:t>「</w:t>
      </w:r>
      <w:r w:rsidRPr="00C43080">
        <w:rPr>
          <w:rFonts w:ascii="ＭＳ 明朝" w:eastAsia="ＭＳ 明朝" w:hAnsi="ＭＳ 明朝" w:cs="ＭＳ ゴシック"/>
        </w:rPr>
        <w:t>情報と</w:t>
      </w:r>
      <w:r w:rsidRPr="00C43080">
        <w:rPr>
          <w:rFonts w:ascii="ＭＳ 明朝" w:eastAsia="ＭＳ 明朝" w:hAnsi="ＭＳ 明朝" w:cs="ＭＳ ゴシック" w:hint="eastAsia"/>
        </w:rPr>
        <w:t>情報との</w:t>
      </w:r>
      <w:r w:rsidR="0081024E">
        <w:rPr>
          <w:rFonts w:ascii="ＭＳ 明朝" w:eastAsia="ＭＳ 明朝" w:hAnsi="ＭＳ 明朝" w:cs="ＭＳ ゴシック" w:hint="eastAsia"/>
        </w:rPr>
        <w:t>関係」</w:t>
      </w:r>
      <w:r w:rsidRPr="00C43080">
        <w:rPr>
          <w:rFonts w:ascii="ＭＳ 明朝" w:eastAsia="ＭＳ 明朝" w:hAnsi="ＭＳ 明朝" w:cs="ＭＳ ゴシック"/>
        </w:rPr>
        <w:t>について</w:t>
      </w:r>
      <w:r w:rsidRPr="00C43080">
        <w:rPr>
          <w:rFonts w:ascii="ＭＳ 明朝" w:eastAsia="ＭＳ 明朝" w:hAnsi="ＭＳ 明朝" w:cs="ＭＳ ゴシック" w:hint="eastAsia"/>
        </w:rPr>
        <w:t>理解できる</w:t>
      </w:r>
      <w:r w:rsidRPr="00C43080">
        <w:rPr>
          <w:rFonts w:ascii="ＭＳ 明朝" w:eastAsia="ＭＳ 明朝" w:hAnsi="ＭＳ 明朝" w:cs="ＭＳ ゴシック"/>
        </w:rPr>
        <w:t>言語活動を設定し</w:t>
      </w:r>
      <w:r w:rsidRPr="00C43080">
        <w:rPr>
          <w:rFonts w:ascii="ＭＳ 明朝" w:eastAsia="ＭＳ 明朝" w:hAnsi="ＭＳ 明朝" w:cs="ＭＳ ゴシック" w:hint="eastAsia"/>
        </w:rPr>
        <w:t>た</w:t>
      </w:r>
      <w:r w:rsidRPr="00C43080">
        <w:rPr>
          <w:rFonts w:ascii="ＭＳ 明朝" w:eastAsia="ＭＳ 明朝" w:hAnsi="ＭＳ 明朝" w:cs="ＭＳ ゴシック"/>
        </w:rPr>
        <w:t>単元</w:t>
      </w:r>
      <w:r w:rsidRPr="00C43080">
        <w:rPr>
          <w:rFonts w:ascii="ＭＳ 明朝" w:eastAsia="ＭＳ 明朝" w:hAnsi="ＭＳ 明朝" w:cs="ＭＳ ゴシック" w:hint="eastAsia"/>
        </w:rPr>
        <w:t>を</w:t>
      </w:r>
      <w:r w:rsidRPr="00C43080">
        <w:rPr>
          <w:rFonts w:ascii="ＭＳ 明朝" w:eastAsia="ＭＳ 明朝" w:hAnsi="ＭＳ 明朝" w:cs="ＭＳ ゴシック"/>
        </w:rPr>
        <w:t>構想</w:t>
      </w:r>
      <w:r w:rsidRPr="00C43080">
        <w:rPr>
          <w:rFonts w:ascii="ＭＳ 明朝" w:eastAsia="ＭＳ 明朝" w:hAnsi="ＭＳ 明朝" w:cs="ＭＳ ゴシック" w:hint="eastAsia"/>
        </w:rPr>
        <w:t>する。</w:t>
      </w:r>
    </w:p>
    <w:p w:rsidR="00C43080" w:rsidRPr="00C43080" w:rsidRDefault="00C43080" w:rsidP="00A12E0E">
      <w:pPr>
        <w:spacing w:line="240" w:lineRule="exact"/>
        <w:ind w:leftChars="100" w:left="657" w:hangingChars="200" w:hanging="438"/>
        <w:jc w:val="left"/>
        <w:rPr>
          <w:rFonts w:ascii="ＭＳ 明朝" w:eastAsia="ＭＳ 明朝" w:hAnsi="ＭＳ 明朝" w:cs="Times New Roman"/>
        </w:rPr>
      </w:pPr>
      <w:r w:rsidRPr="00C43080">
        <w:rPr>
          <w:rFonts w:ascii="ＭＳ 明朝" w:eastAsia="ＭＳ 明朝" w:hAnsi="ＭＳ 明朝" w:cs="ＭＳ ゴシック"/>
        </w:rPr>
        <w:t xml:space="preserve">　　</w:t>
      </w:r>
      <w:r w:rsidRPr="00C43080">
        <w:rPr>
          <w:rFonts w:ascii="ＭＳ 明朝" w:eastAsia="ＭＳ 明朝" w:hAnsi="ＭＳ 明朝" w:cs="ＭＳ ゴシック" w:hint="eastAsia"/>
        </w:rPr>
        <w:t xml:space="preserve">  </w:t>
      </w:r>
      <w:r w:rsidRPr="00C43080">
        <w:rPr>
          <w:rFonts w:ascii="ＭＳ 明朝" w:eastAsia="ＭＳ 明朝" w:hAnsi="ＭＳ 明朝" w:cs="Times New Roman" w:hint="eastAsia"/>
        </w:rPr>
        <w:t>第1次では、対話で生まれるコミュニケーションの前段階として、聴く力を育てるため、対</w:t>
      </w:r>
      <w:r w:rsidRPr="00C43080">
        <w:rPr>
          <w:rFonts w:ascii="ＭＳ 明朝" w:eastAsia="ＭＳ 明朝" w:hAnsi="ＭＳ 明朝" w:cs="Times New Roman" w:hint="eastAsia"/>
        </w:rPr>
        <w:lastRenderedPageBreak/>
        <w:t>話についてのオリエンテーションを行う。また、教師が身近な植物の種について紹介することで植物の知恵に興味を高める。その上で、３年生に植物の知恵を紹介するという目的に向かって学習計画を立て、学習の見通しをもたせる。</w:t>
      </w:r>
    </w:p>
    <w:p w:rsidR="00C43080" w:rsidRPr="00C43080" w:rsidRDefault="00C43080" w:rsidP="0081024E">
      <w:pPr>
        <w:spacing w:line="240" w:lineRule="exact"/>
        <w:ind w:leftChars="100" w:left="657" w:rightChars="-91" w:right="-199" w:hangingChars="200" w:hanging="438"/>
        <w:jc w:val="left"/>
        <w:rPr>
          <w:rFonts w:ascii="ＭＳ 明朝" w:eastAsia="ＭＳ 明朝" w:hAnsi="ＭＳ 明朝" w:cs="Times New Roman"/>
        </w:rPr>
      </w:pPr>
      <w:r w:rsidRPr="00C43080">
        <w:rPr>
          <w:rFonts w:ascii="ＭＳ 明朝" w:eastAsia="ＭＳ 明朝" w:hAnsi="ＭＳ 明朝" w:cs="Times New Roman" w:hint="eastAsia"/>
        </w:rPr>
        <w:t xml:space="preserve">　　  第２次では、説明的文章「すみれとあり」を読み、すみれが知恵を働かせているのは仲間を増やすためであることに気付き、植物の知恵について関心を持つ。そして、</w:t>
      </w:r>
      <w:r w:rsidRPr="00C43080">
        <w:rPr>
          <w:rFonts w:ascii="ＭＳ 明朝" w:eastAsia="ＭＳ 明朝" w:hAnsi="ＭＳ 明朝" w:cs="ＭＳ ゴシック" w:hint="eastAsia"/>
        </w:rPr>
        <w:t>必要な情報を選ぶ力を育むために、「すみれとあり」の学習後、光村</w:t>
      </w:r>
      <w:r>
        <w:rPr>
          <w:rFonts w:ascii="ＭＳ 明朝" w:eastAsia="ＭＳ 明朝" w:hAnsi="ＭＳ 明朝" w:cs="ＭＳ ゴシック" w:hint="eastAsia"/>
        </w:rPr>
        <w:t>図書</w:t>
      </w:r>
      <w:r w:rsidRPr="00C43080">
        <w:rPr>
          <w:rFonts w:ascii="ＭＳ 明朝" w:eastAsia="ＭＳ 明朝" w:hAnsi="ＭＳ 明朝" w:cs="ＭＳ ゴシック"/>
        </w:rPr>
        <w:t>の「たんぽぽのちえ」を</w:t>
      </w:r>
      <w:r w:rsidRPr="00C43080">
        <w:rPr>
          <w:rFonts w:ascii="ＭＳ 明朝" w:eastAsia="ＭＳ 明朝" w:hAnsi="ＭＳ 明朝" w:cs="ＭＳ ゴシック" w:hint="eastAsia"/>
        </w:rPr>
        <w:t>同一教材として扱い、教科書教材での学びを確認する反復的学習を行う。</w:t>
      </w:r>
    </w:p>
    <w:p w:rsidR="00C43080" w:rsidRPr="00C43080" w:rsidRDefault="00C43080" w:rsidP="0081024E">
      <w:pPr>
        <w:spacing w:line="240" w:lineRule="exact"/>
        <w:ind w:leftChars="300" w:left="658" w:rightChars="-26" w:right="-57" w:firstLineChars="100" w:firstLine="219"/>
        <w:jc w:val="left"/>
        <w:rPr>
          <w:rFonts w:ascii="ＭＳ 明朝" w:eastAsia="ＭＳ 明朝" w:hAnsi="ＭＳ 明朝" w:cs="Times New Roman"/>
        </w:rPr>
      </w:pPr>
      <w:r w:rsidRPr="00C43080">
        <w:rPr>
          <w:rFonts w:ascii="ＭＳ 明朝" w:eastAsia="ＭＳ 明朝" w:hAnsi="ＭＳ 明朝" w:cs="ＭＳ ゴシック" w:hint="eastAsia"/>
        </w:rPr>
        <w:t>第３次では、第２次での学びを生かし、自分の選んだ植物の知恵についてまとめる。学習を図書館の本に発展させることで、情報を選ぶ力が育成されたかを見取る。その際、選書した本</w:t>
      </w:r>
      <w:r w:rsidRPr="00C43080">
        <w:rPr>
          <w:rFonts w:ascii="ＭＳ 明朝" w:eastAsia="ＭＳ 明朝" w:hAnsi="ＭＳ 明朝" w:cs="ＭＳ ゴシック"/>
        </w:rPr>
        <w:t>の</w:t>
      </w:r>
      <w:r w:rsidRPr="00C43080">
        <w:rPr>
          <w:rFonts w:ascii="ＭＳ 明朝" w:eastAsia="ＭＳ 明朝" w:hAnsi="ＭＳ 明朝" w:cs="ＭＳ ゴシック" w:hint="eastAsia"/>
        </w:rPr>
        <w:t>中から興味をもった植物を選ばせるようにする。</w:t>
      </w:r>
    </w:p>
    <w:p w:rsidR="00C43080" w:rsidRPr="00A07AF2" w:rsidRDefault="00C43080" w:rsidP="00A07AF2">
      <w:pPr>
        <w:spacing w:line="240" w:lineRule="exact"/>
        <w:jc w:val="left"/>
        <w:rPr>
          <w:rFonts w:ascii="ＭＳ 明朝" w:eastAsia="ＭＳ 明朝" w:hAnsi="ＭＳ 明朝" w:cs="Times New Roman"/>
        </w:rPr>
      </w:pPr>
      <w:r w:rsidRPr="00C43080">
        <w:rPr>
          <w:rFonts w:ascii="ＭＳ Ｐゴシック" w:eastAsia="ＭＳ Ｐゴシック" w:hAnsi="ＭＳ Ｐゴシック" w:cs="Times New Roman" w:hint="eastAsia"/>
        </w:rPr>
        <w:t xml:space="preserve">　 </w:t>
      </w:r>
      <w:r w:rsidRPr="00A07AF2">
        <w:rPr>
          <w:rFonts w:ascii="ＭＳ 明朝" w:eastAsia="ＭＳ 明朝" w:hAnsi="ＭＳ 明朝" w:cs="Times New Roman" w:hint="eastAsia"/>
        </w:rPr>
        <w:t>（3） 指導観</w:t>
      </w:r>
    </w:p>
    <w:p w:rsidR="00C43080" w:rsidRPr="00A07AF2" w:rsidRDefault="00C43080" w:rsidP="0081024E">
      <w:pPr>
        <w:spacing w:line="240" w:lineRule="exact"/>
        <w:ind w:left="658" w:rightChars="-26" w:right="-57" w:hangingChars="300" w:hanging="658"/>
        <w:jc w:val="left"/>
        <w:rPr>
          <w:rFonts w:ascii="ＭＳ 明朝" w:eastAsia="ＭＳ 明朝" w:hAnsi="ＭＳ 明朝" w:cs="Times New Roman"/>
        </w:rPr>
      </w:pPr>
      <w:r w:rsidRPr="00A07AF2">
        <w:rPr>
          <w:rFonts w:ascii="ＭＳ 明朝" w:eastAsia="ＭＳ 明朝" w:hAnsi="ＭＳ 明朝" w:cs="Times New Roman" w:hint="eastAsia"/>
        </w:rPr>
        <w:t xml:space="preserve">　　　　本単元で目指す資質・能力は、「目的に応じて必要な情報を抜き出す力」「抜き出した情報を使って、自分の考えを伝える力」の２つである。</w:t>
      </w:r>
      <w:r w:rsidRPr="00A07AF2">
        <w:rPr>
          <w:rFonts w:ascii="ＭＳ 明朝" w:eastAsia="ＭＳ 明朝" w:hAnsi="ＭＳ 明朝" w:cs="Times New Roman"/>
        </w:rPr>
        <w:t>このような力を育むために、</w:t>
      </w:r>
      <w:r w:rsidRPr="00A07AF2">
        <w:rPr>
          <w:rFonts w:ascii="ＭＳ 明朝" w:eastAsia="ＭＳ 明朝" w:hAnsi="ＭＳ 明朝" w:cs="Times New Roman" w:hint="eastAsia"/>
        </w:rPr>
        <w:t>まず、本時で身に付けさせたい力が何かを考え、ねらいを明確化する。次に</w:t>
      </w:r>
      <w:r w:rsidRPr="00A07AF2">
        <w:rPr>
          <w:rFonts w:ascii="ＭＳ 明朝" w:eastAsia="ＭＳ 明朝" w:hAnsi="ＭＳ 明朝" w:cs="Times New Roman"/>
        </w:rPr>
        <w:t>、</w:t>
      </w:r>
      <w:r w:rsidRPr="00A07AF2">
        <w:rPr>
          <w:rFonts w:ascii="ＭＳ 明朝" w:eastAsia="ＭＳ 明朝" w:hAnsi="ＭＳ 明朝" w:cs="Times New Roman" w:hint="eastAsia"/>
        </w:rPr>
        <w:t>全文を読みながら必要な情報を選ぶ力を育むことができるような学習課題を設定し、ねらいと一致させることで学習内容を焦点化する。それを解決するための手掛かりとなる言葉について洗い出し、解決の手立てとなるよう視覚化することを意識したワークシート等を作成し、指導を具体化していく。</w:t>
      </w:r>
    </w:p>
    <w:p w:rsidR="00C43080" w:rsidRPr="00A07AF2" w:rsidRDefault="00C43080" w:rsidP="0081024E">
      <w:pPr>
        <w:spacing w:line="240" w:lineRule="exact"/>
        <w:ind w:left="658" w:rightChars="-26" w:right="-57" w:hangingChars="300" w:hanging="658"/>
        <w:jc w:val="left"/>
        <w:rPr>
          <w:rFonts w:ascii="ＭＳ 明朝" w:eastAsia="ＭＳ 明朝" w:hAnsi="ＭＳ 明朝" w:cs="Times New Roman"/>
        </w:rPr>
      </w:pPr>
      <w:r w:rsidRPr="00A07AF2">
        <w:rPr>
          <w:rFonts w:ascii="ＭＳ 明朝" w:eastAsia="ＭＳ 明朝" w:hAnsi="ＭＳ 明朝" w:cs="Times New Roman"/>
        </w:rPr>
        <w:t xml:space="preserve">　　　　交流場面では、ペアでの対話を取り入れ、自分の考えを伝えたり、自分の考えと友だちの考えを比較しながら聴いたりする活動を仕組む。その際、叙述を基に自分の考えを伝えることができるように全文シートの活用など視覚化した教材の工夫を図る。必要な情報を選ぶ手掛かりや手立てを工夫し、交流の目的を明確にすることで、目的に応じて必要な語や文章を抜き出すことのできる児童の育成を目指す。</w:t>
      </w:r>
    </w:p>
    <w:p w:rsidR="00C43080" w:rsidRPr="00C43080" w:rsidRDefault="00C43080" w:rsidP="00A12E0E">
      <w:pPr>
        <w:spacing w:line="240" w:lineRule="exact"/>
        <w:ind w:firstLineChars="100" w:firstLine="219"/>
        <w:rPr>
          <w:rFonts w:asciiTheme="majorHAnsi" w:eastAsiaTheme="majorHAnsi" w:hAnsiTheme="majorHAnsi" w:cs="ＭＳ 明朝"/>
        </w:rPr>
      </w:pPr>
    </w:p>
    <w:p w:rsidR="00D52AED" w:rsidRPr="00D52AED" w:rsidRDefault="00C43080" w:rsidP="00C43080">
      <w:pPr>
        <w:ind w:firstLineChars="100" w:firstLine="219"/>
        <w:rPr>
          <w:rFonts w:asciiTheme="majorHAnsi" w:eastAsiaTheme="majorHAnsi" w:hAnsiTheme="majorHAnsi" w:cs="ＭＳ 明朝"/>
        </w:rPr>
      </w:pPr>
      <w:r>
        <w:rPr>
          <w:rFonts w:asciiTheme="majorHAnsi" w:eastAsiaTheme="majorHAnsi" w:hAnsiTheme="majorHAnsi" w:cs="ＭＳ 明朝" w:hint="eastAsia"/>
        </w:rPr>
        <w:t>５</w:t>
      </w:r>
      <w:r>
        <w:rPr>
          <w:rFonts w:asciiTheme="majorHAnsi" w:eastAsiaTheme="majorHAnsi" w:hAnsiTheme="majorHAnsi" w:cs="ＭＳ 明朝"/>
        </w:rPr>
        <w:t xml:space="preserve">　</w:t>
      </w:r>
      <w:r w:rsidR="00A943B0" w:rsidRPr="00A943B0">
        <w:rPr>
          <w:rFonts w:asciiTheme="majorHAnsi" w:eastAsiaTheme="majorHAnsi" w:hAnsiTheme="majorHAnsi" w:cs="ＭＳ 明朝"/>
        </w:rPr>
        <w:t>単元の指導計画と評価計画(全13時間</w:t>
      </w:r>
      <w:r w:rsidR="00A943B0" w:rsidRPr="00A943B0">
        <w:rPr>
          <w:rFonts w:asciiTheme="majorHAnsi" w:eastAsiaTheme="majorHAnsi" w:hAnsiTheme="majorHAnsi" w:cs="ＭＳ 明朝" w:hint="eastAsia"/>
        </w:rPr>
        <w:t>)</w:t>
      </w:r>
    </w:p>
    <w:tbl>
      <w:tblPr>
        <w:tblStyle w:val="1"/>
        <w:tblW w:w="9639" w:type="dxa"/>
        <w:tblInd w:w="279" w:type="dxa"/>
        <w:tblLayout w:type="fixed"/>
        <w:tblCellMar>
          <w:top w:w="28" w:type="dxa"/>
          <w:left w:w="28" w:type="dxa"/>
          <w:bottom w:w="28" w:type="dxa"/>
          <w:right w:w="28" w:type="dxa"/>
        </w:tblCellMar>
        <w:tblLook w:val="04A0" w:firstRow="1" w:lastRow="0" w:firstColumn="1" w:lastColumn="0" w:noHBand="0" w:noVBand="1"/>
      </w:tblPr>
      <w:tblGrid>
        <w:gridCol w:w="283"/>
        <w:gridCol w:w="284"/>
        <w:gridCol w:w="283"/>
        <w:gridCol w:w="1701"/>
        <w:gridCol w:w="1843"/>
        <w:gridCol w:w="425"/>
        <w:gridCol w:w="2977"/>
        <w:gridCol w:w="1843"/>
      </w:tblGrid>
      <w:tr w:rsidR="00044036" w:rsidRPr="00044036" w:rsidTr="003B1CBD">
        <w:tc>
          <w:tcPr>
            <w:tcW w:w="567" w:type="dxa"/>
            <w:gridSpan w:val="2"/>
          </w:tcPr>
          <w:p w:rsidR="00044036" w:rsidRPr="00A943B0" w:rsidRDefault="00044036" w:rsidP="00571D7A">
            <w:pPr>
              <w:spacing w:line="180" w:lineRule="exact"/>
              <w:jc w:val="left"/>
              <w:rPr>
                <w:rFonts w:ascii="ＭＳ 明朝" w:eastAsia="ＭＳ 明朝" w:hAnsi="ＭＳ 明朝"/>
                <w:sz w:val="16"/>
                <w:szCs w:val="16"/>
              </w:rPr>
            </w:pPr>
            <w:r w:rsidRPr="00A943B0">
              <w:rPr>
                <w:rFonts w:ascii="ＭＳ 明朝" w:eastAsia="ＭＳ 明朝" w:hAnsi="ＭＳ 明朝" w:hint="eastAsia"/>
                <w:sz w:val="16"/>
                <w:szCs w:val="16"/>
              </w:rPr>
              <w:t>時間</w:t>
            </w:r>
          </w:p>
        </w:tc>
        <w:tc>
          <w:tcPr>
            <w:tcW w:w="283" w:type="dxa"/>
            <w:textDirection w:val="tbRlV"/>
          </w:tcPr>
          <w:p w:rsidR="004C5BDE" w:rsidRPr="00A943B0" w:rsidRDefault="00531061" w:rsidP="00531061">
            <w:pPr>
              <w:spacing w:line="180" w:lineRule="exact"/>
              <w:ind w:left="113" w:right="113"/>
              <w:jc w:val="left"/>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p>
        </w:tc>
        <w:tc>
          <w:tcPr>
            <w:tcW w:w="1701" w:type="dxa"/>
            <w:vAlign w:val="center"/>
          </w:tcPr>
          <w:p w:rsidR="00044036" w:rsidRPr="00A943B0" w:rsidRDefault="00F72341"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〇</w:t>
            </w:r>
            <w:r w:rsidR="00044036" w:rsidRPr="00A943B0">
              <w:rPr>
                <w:rFonts w:ascii="ＭＳ 明朝" w:eastAsia="ＭＳ 明朝" w:hAnsi="ＭＳ 明朝" w:hint="eastAsia"/>
                <w:sz w:val="16"/>
                <w:szCs w:val="16"/>
              </w:rPr>
              <w:t>学習目標</w:t>
            </w:r>
          </w:p>
        </w:tc>
        <w:tc>
          <w:tcPr>
            <w:tcW w:w="1843" w:type="dxa"/>
            <w:vAlign w:val="center"/>
          </w:tcPr>
          <w:p w:rsidR="00044036" w:rsidRPr="00A943B0" w:rsidRDefault="00044036"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◎学習課題</w:t>
            </w:r>
          </w:p>
        </w:tc>
        <w:tc>
          <w:tcPr>
            <w:tcW w:w="425" w:type="dxa"/>
          </w:tcPr>
          <w:p w:rsidR="00F72341" w:rsidRDefault="00044036"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情報</w:t>
            </w:r>
          </w:p>
          <w:p w:rsidR="00044036" w:rsidRPr="00A943B0" w:rsidRDefault="00DA1231" w:rsidP="0066547B">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の</w:t>
            </w:r>
            <w:r w:rsidR="00044036">
              <w:rPr>
                <w:rFonts w:ascii="ＭＳ 明朝" w:eastAsia="ＭＳ 明朝" w:hAnsi="ＭＳ 明朝"/>
                <w:sz w:val="16"/>
                <w:szCs w:val="16"/>
              </w:rPr>
              <w:t>扱</w:t>
            </w:r>
            <w:r>
              <w:rPr>
                <w:rFonts w:ascii="ＭＳ 明朝" w:eastAsia="ＭＳ 明朝" w:hAnsi="ＭＳ 明朝" w:hint="eastAsia"/>
                <w:sz w:val="16"/>
                <w:szCs w:val="16"/>
              </w:rPr>
              <w:t>い</w:t>
            </w:r>
            <w:r w:rsidR="00044036">
              <w:rPr>
                <w:rFonts w:ascii="ＭＳ 明朝" w:eastAsia="ＭＳ 明朝" w:hAnsi="ＭＳ 明朝"/>
                <w:sz w:val="16"/>
                <w:szCs w:val="16"/>
              </w:rPr>
              <w:t>方</w:t>
            </w:r>
          </w:p>
        </w:tc>
        <w:tc>
          <w:tcPr>
            <w:tcW w:w="2977" w:type="dxa"/>
            <w:vAlign w:val="center"/>
          </w:tcPr>
          <w:p w:rsidR="00044036" w:rsidRPr="00A943B0" w:rsidRDefault="00044036" w:rsidP="00571D7A">
            <w:pPr>
              <w:spacing w:line="180" w:lineRule="exact"/>
              <w:jc w:val="left"/>
              <w:rPr>
                <w:rFonts w:ascii="ＭＳ 明朝" w:eastAsia="ＭＳ 明朝" w:hAnsi="ＭＳ 明朝"/>
                <w:sz w:val="16"/>
                <w:szCs w:val="16"/>
              </w:rPr>
            </w:pPr>
            <w:r w:rsidRPr="00A943B0">
              <w:rPr>
                <w:rFonts w:ascii="ＭＳ 明朝" w:eastAsia="ＭＳ 明朝" w:hAnsi="ＭＳ 明朝" w:hint="eastAsia"/>
                <w:sz w:val="16"/>
                <w:szCs w:val="16"/>
              </w:rPr>
              <w:t>指導上の留意点</w:t>
            </w:r>
          </w:p>
          <w:p w:rsidR="004235EF" w:rsidRPr="00AF7FD9" w:rsidRDefault="00044036" w:rsidP="00571D7A">
            <w:pPr>
              <w:spacing w:line="180" w:lineRule="exact"/>
              <w:jc w:val="left"/>
              <w:rPr>
                <w:rFonts w:ascii="ＭＳ 明朝" w:eastAsia="ＭＳ 明朝" w:hAnsi="ＭＳ 明朝"/>
                <w:sz w:val="16"/>
                <w:szCs w:val="16"/>
              </w:rPr>
            </w:pPr>
            <w:r w:rsidRPr="00AF7FD9">
              <w:rPr>
                <w:rFonts w:ascii="ＭＳ 明朝" w:eastAsia="ＭＳ 明朝" w:hAnsi="ＭＳ 明朝" w:hint="eastAsia"/>
                <w:sz w:val="16"/>
                <w:szCs w:val="16"/>
              </w:rPr>
              <w:t>◇</w:t>
            </w:r>
            <w:r w:rsidR="004235EF" w:rsidRPr="00AF7FD9">
              <w:rPr>
                <w:rFonts w:ascii="ＭＳ 明朝" w:eastAsia="ＭＳ 明朝" w:hAnsi="ＭＳ 明朝" w:hint="eastAsia"/>
                <w:sz w:val="16"/>
                <w:szCs w:val="16"/>
              </w:rPr>
              <w:t>必要な</w:t>
            </w:r>
            <w:r w:rsidR="004235EF" w:rsidRPr="00AF7FD9">
              <w:rPr>
                <w:rFonts w:ascii="ＭＳ 明朝" w:eastAsia="ＭＳ 明朝" w:hAnsi="ＭＳ 明朝"/>
                <w:sz w:val="16"/>
                <w:szCs w:val="16"/>
              </w:rPr>
              <w:t>情報を</w:t>
            </w:r>
            <w:r w:rsidR="004235EF" w:rsidRPr="00AF7FD9">
              <w:rPr>
                <w:rFonts w:ascii="ＭＳ 明朝" w:eastAsia="ＭＳ 明朝" w:hAnsi="ＭＳ 明朝" w:hint="eastAsia"/>
                <w:sz w:val="16"/>
                <w:szCs w:val="16"/>
              </w:rPr>
              <w:t>自ら</w:t>
            </w:r>
            <w:r w:rsidR="004235EF" w:rsidRPr="00AF7FD9">
              <w:rPr>
                <w:rFonts w:ascii="ＭＳ 明朝" w:eastAsia="ＭＳ 明朝" w:hAnsi="ＭＳ 明朝"/>
                <w:sz w:val="16"/>
                <w:szCs w:val="16"/>
              </w:rPr>
              <w:t>選ぶ</w:t>
            </w:r>
            <w:r w:rsidR="004235EF" w:rsidRPr="00AF7FD9">
              <w:rPr>
                <w:rFonts w:ascii="ＭＳ 明朝" w:eastAsia="ＭＳ 明朝" w:hAnsi="ＭＳ 明朝" w:hint="eastAsia"/>
                <w:sz w:val="16"/>
                <w:szCs w:val="16"/>
              </w:rPr>
              <w:t>為</w:t>
            </w:r>
            <w:r w:rsidR="004235EF" w:rsidRPr="00AF7FD9">
              <w:rPr>
                <w:rFonts w:ascii="ＭＳ 明朝" w:eastAsia="ＭＳ 明朝" w:hAnsi="ＭＳ 明朝"/>
                <w:sz w:val="16"/>
                <w:szCs w:val="16"/>
              </w:rPr>
              <w:t>の</w:t>
            </w:r>
            <w:r w:rsidRPr="00AF7FD9">
              <w:rPr>
                <w:rFonts w:ascii="ＭＳ 明朝" w:eastAsia="ＭＳ 明朝" w:hAnsi="ＭＳ 明朝" w:hint="eastAsia"/>
                <w:sz w:val="16"/>
                <w:szCs w:val="16"/>
              </w:rPr>
              <w:t>手がかり</w:t>
            </w:r>
            <w:r w:rsidR="0066547B" w:rsidRPr="00AF7FD9">
              <w:rPr>
                <w:rFonts w:ascii="ＭＳ 明朝" w:eastAsia="ＭＳ 明朝" w:hAnsi="ＭＳ 明朝" w:hint="eastAsia"/>
                <w:sz w:val="16"/>
                <w:szCs w:val="16"/>
              </w:rPr>
              <w:t xml:space="preserve">　</w:t>
            </w:r>
          </w:p>
          <w:p w:rsidR="00044036" w:rsidRPr="00A943B0" w:rsidRDefault="004235EF" w:rsidP="00571D7A">
            <w:pPr>
              <w:spacing w:line="180" w:lineRule="exact"/>
              <w:jc w:val="left"/>
              <w:rPr>
                <w:rFonts w:ascii="ＭＳ 明朝" w:eastAsia="ＭＳ 明朝" w:hAnsi="ＭＳ 明朝"/>
                <w:sz w:val="16"/>
                <w:szCs w:val="16"/>
              </w:rPr>
            </w:pPr>
            <w:r w:rsidRPr="00AF7FD9">
              <w:rPr>
                <w:rFonts w:ascii="ＭＳ 明朝" w:eastAsia="ＭＳ 明朝" w:hAnsi="ＭＳ 明朝" w:hint="eastAsia"/>
                <w:sz w:val="16"/>
                <w:szCs w:val="16"/>
              </w:rPr>
              <w:t>★必要な</w:t>
            </w:r>
            <w:r w:rsidRPr="00AF7FD9">
              <w:rPr>
                <w:rFonts w:ascii="ＭＳ 明朝" w:eastAsia="ＭＳ 明朝" w:hAnsi="ＭＳ 明朝"/>
                <w:sz w:val="16"/>
                <w:szCs w:val="16"/>
              </w:rPr>
              <w:t>情報を</w:t>
            </w:r>
            <w:r w:rsidRPr="00AF7FD9">
              <w:rPr>
                <w:rFonts w:ascii="ＭＳ 明朝" w:eastAsia="ＭＳ 明朝" w:hAnsi="ＭＳ 明朝" w:hint="eastAsia"/>
                <w:sz w:val="16"/>
                <w:szCs w:val="16"/>
              </w:rPr>
              <w:t>自ら</w:t>
            </w:r>
            <w:r w:rsidRPr="00AF7FD9">
              <w:rPr>
                <w:rFonts w:ascii="ＭＳ 明朝" w:eastAsia="ＭＳ 明朝" w:hAnsi="ＭＳ 明朝"/>
                <w:sz w:val="16"/>
                <w:szCs w:val="16"/>
              </w:rPr>
              <w:t>選ぶ</w:t>
            </w:r>
            <w:r w:rsidRPr="00AF7FD9">
              <w:rPr>
                <w:rFonts w:ascii="ＭＳ 明朝" w:eastAsia="ＭＳ 明朝" w:hAnsi="ＭＳ 明朝" w:hint="eastAsia"/>
                <w:sz w:val="16"/>
                <w:szCs w:val="16"/>
              </w:rPr>
              <w:t>為の</w:t>
            </w:r>
            <w:r w:rsidR="0066547B" w:rsidRPr="00AF7FD9">
              <w:rPr>
                <w:rFonts w:ascii="ＭＳ 明朝" w:eastAsia="ＭＳ 明朝" w:hAnsi="ＭＳ 明朝"/>
                <w:sz w:val="16"/>
                <w:szCs w:val="16"/>
              </w:rPr>
              <w:t>手立て</w:t>
            </w:r>
          </w:p>
        </w:tc>
        <w:tc>
          <w:tcPr>
            <w:tcW w:w="1843" w:type="dxa"/>
            <w:vAlign w:val="center"/>
          </w:tcPr>
          <w:p w:rsidR="00044036" w:rsidRPr="00A943B0" w:rsidRDefault="00044036" w:rsidP="00571D7A">
            <w:pPr>
              <w:spacing w:line="180" w:lineRule="exact"/>
              <w:jc w:val="left"/>
              <w:rPr>
                <w:rFonts w:ascii="ＭＳ 明朝" w:eastAsia="ＭＳ 明朝" w:hAnsi="ＭＳ 明朝"/>
                <w:sz w:val="16"/>
                <w:szCs w:val="16"/>
              </w:rPr>
            </w:pPr>
            <w:r w:rsidRPr="00A943B0">
              <w:rPr>
                <w:rFonts w:ascii="ＭＳ 明朝" w:eastAsia="ＭＳ 明朝" w:hAnsi="ＭＳ 明朝" w:hint="eastAsia"/>
                <w:sz w:val="16"/>
                <w:szCs w:val="16"/>
              </w:rPr>
              <w:t>評価規準</w:t>
            </w:r>
          </w:p>
          <w:p w:rsidR="00044036" w:rsidRPr="004235EF" w:rsidRDefault="00044036" w:rsidP="00571D7A">
            <w:pPr>
              <w:spacing w:line="180" w:lineRule="exact"/>
              <w:jc w:val="left"/>
              <w:rPr>
                <w:rFonts w:ascii="ＭＳ 明朝" w:eastAsia="ＭＳ 明朝" w:hAnsi="ＭＳ 明朝"/>
                <w:sz w:val="16"/>
                <w:szCs w:val="16"/>
              </w:rPr>
            </w:pPr>
            <w:r w:rsidRPr="004235EF">
              <w:rPr>
                <w:rFonts w:ascii="ＭＳ 明朝" w:eastAsia="ＭＳ 明朝" w:hAnsi="ＭＳ 明朝" w:hint="eastAsia"/>
                <w:sz w:val="16"/>
                <w:szCs w:val="16"/>
              </w:rPr>
              <w:t>めざす子どもの姿</w:t>
            </w:r>
            <w:r w:rsidRPr="004235EF">
              <w:rPr>
                <w:rFonts w:ascii="ＭＳ 明朝" w:eastAsia="ＭＳ 明朝" w:hAnsi="ＭＳ 明朝"/>
                <w:sz w:val="16"/>
                <w:szCs w:val="16"/>
              </w:rPr>
              <w:t>①②</w:t>
            </w:r>
          </w:p>
        </w:tc>
      </w:tr>
      <w:tr w:rsidR="00A12E0E" w:rsidRPr="00A943B0" w:rsidTr="00A12E0E">
        <w:tc>
          <w:tcPr>
            <w:tcW w:w="283" w:type="dxa"/>
            <w:vMerge w:val="restart"/>
            <w:textDirection w:val="tbRlV"/>
          </w:tcPr>
          <w:p w:rsidR="00A12E0E" w:rsidRPr="00F61C19" w:rsidRDefault="00A12E0E" w:rsidP="002E4E72">
            <w:pPr>
              <w:spacing w:line="180" w:lineRule="exact"/>
              <w:ind w:left="113" w:right="113"/>
              <w:jc w:val="center"/>
              <w:rPr>
                <w:rFonts w:ascii="ＭＳ 明朝" w:eastAsia="ＭＳ 明朝" w:hAnsi="ＭＳ 明朝"/>
                <w:sz w:val="18"/>
                <w:szCs w:val="18"/>
              </w:rPr>
            </w:pPr>
            <w:r>
              <w:rPr>
                <w:rFonts w:ascii="ＭＳ 明朝" w:eastAsia="ＭＳ 明朝" w:hAnsi="ＭＳ 明朝" w:hint="eastAsia"/>
                <w:sz w:val="18"/>
                <w:szCs w:val="18"/>
              </w:rPr>
              <w:t>第一次</w:t>
            </w: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1</w:t>
            </w:r>
          </w:p>
        </w:tc>
        <w:tc>
          <w:tcPr>
            <w:tcW w:w="283" w:type="dxa"/>
            <w:vMerge w:val="restart"/>
            <w:textDirection w:val="tbRlV"/>
          </w:tcPr>
          <w:p w:rsidR="00A12E0E" w:rsidRPr="00A943B0" w:rsidRDefault="00A12E0E" w:rsidP="00A12E0E">
            <w:pPr>
              <w:spacing w:line="180" w:lineRule="exact"/>
              <w:ind w:left="169" w:right="113" w:hangingChars="100" w:hanging="169"/>
              <w:jc w:val="center"/>
              <w:rPr>
                <w:rFonts w:ascii="ＭＳ 明朝" w:eastAsia="ＭＳ 明朝" w:hAnsi="ＭＳ 明朝"/>
                <w:sz w:val="16"/>
                <w:szCs w:val="16"/>
              </w:rPr>
            </w:pPr>
            <w:r>
              <w:rPr>
                <w:rFonts w:ascii="ＭＳ 明朝" w:eastAsia="ＭＳ 明朝" w:hAnsi="ＭＳ 明朝" w:hint="eastAsia"/>
                <w:sz w:val="16"/>
                <w:szCs w:val="16"/>
              </w:rPr>
              <w:t>単元のゴールを意識した言語活動　めざせ植物博士！この知恵すみれと</w:t>
            </w:r>
            <w:r>
              <w:rPr>
                <w:rFonts w:ascii="ＭＳ 明朝" w:eastAsia="ＭＳ 明朝" w:hAnsi="ＭＳ 明朝"/>
                <w:sz w:val="16"/>
                <w:szCs w:val="16"/>
              </w:rPr>
              <w:t>同じ知恵</w:t>
            </w:r>
            <w:r>
              <w:rPr>
                <w:rFonts w:ascii="ＭＳ 明朝" w:eastAsia="ＭＳ 明朝" w:hAnsi="ＭＳ 明朝" w:hint="eastAsia"/>
                <w:sz w:val="16"/>
                <w:szCs w:val="16"/>
              </w:rPr>
              <w:t>！違う</w:t>
            </w:r>
            <w:r>
              <w:rPr>
                <w:rFonts w:ascii="ＭＳ 明朝" w:eastAsia="ＭＳ 明朝" w:hAnsi="ＭＳ 明朝"/>
                <w:sz w:val="16"/>
                <w:szCs w:val="16"/>
              </w:rPr>
              <w:t xml:space="preserve">知恵！　　　　　</w:t>
            </w: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A943B0">
              <w:rPr>
                <w:rFonts w:ascii="ＭＳ 明朝" w:eastAsia="ＭＳ 明朝" w:hAnsi="ＭＳ 明朝"/>
                <w:sz w:val="16"/>
                <w:szCs w:val="16"/>
              </w:rPr>
              <w:t>交流についての</w:t>
            </w:r>
            <w:r w:rsidRPr="00A943B0">
              <w:rPr>
                <w:rFonts w:ascii="ＭＳ 明朝" w:eastAsia="ＭＳ 明朝" w:hAnsi="ＭＳ 明朝" w:hint="eastAsia"/>
                <w:sz w:val="16"/>
                <w:szCs w:val="16"/>
              </w:rPr>
              <w:t>オリエンテーションを</w:t>
            </w:r>
            <w:r w:rsidRPr="00A943B0">
              <w:rPr>
                <w:rFonts w:ascii="ＭＳ 明朝" w:eastAsia="ＭＳ 明朝" w:hAnsi="ＭＳ 明朝"/>
                <w:sz w:val="16"/>
                <w:szCs w:val="16"/>
              </w:rPr>
              <w:t>もつ。</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◎交流で</w:t>
            </w:r>
            <w:r w:rsidRPr="00A943B0">
              <w:rPr>
                <w:rFonts w:ascii="ＭＳ 明朝" w:eastAsia="ＭＳ 明朝" w:hAnsi="ＭＳ 明朝"/>
                <w:sz w:val="16"/>
                <w:szCs w:val="16"/>
              </w:rPr>
              <w:t>大切なこ</w:t>
            </w:r>
            <w:r w:rsidRPr="00A943B0">
              <w:rPr>
                <w:rFonts w:ascii="ＭＳ 明朝" w:eastAsia="ＭＳ 明朝" w:hAnsi="ＭＳ 明朝" w:hint="eastAsia"/>
                <w:sz w:val="16"/>
                <w:szCs w:val="16"/>
              </w:rPr>
              <w:t>と</w:t>
            </w:r>
            <w:r w:rsidRPr="00A943B0">
              <w:rPr>
                <w:rFonts w:ascii="ＭＳ 明朝" w:eastAsia="ＭＳ 明朝" w:hAnsi="ＭＳ 明朝"/>
                <w:sz w:val="16"/>
                <w:szCs w:val="16"/>
              </w:rPr>
              <w:t>ってなあに</w:t>
            </w:r>
            <w:r>
              <w:rPr>
                <w:rFonts w:ascii="ＭＳ 明朝" w:eastAsia="ＭＳ 明朝" w:hAnsi="ＭＳ 明朝"/>
                <w:sz w:val="16"/>
                <w:szCs w:val="16"/>
              </w:rPr>
              <w:t>？</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・聴き方名人やスライドで対話の</w:t>
            </w:r>
            <w:r>
              <w:rPr>
                <w:rFonts w:ascii="ＭＳ 明朝" w:eastAsia="ＭＳ 明朝" w:hAnsi="ＭＳ 明朝" w:hint="eastAsia"/>
                <w:sz w:val="16"/>
                <w:szCs w:val="16"/>
              </w:rPr>
              <w:t>方法</w:t>
            </w:r>
            <w:r w:rsidRPr="00A943B0">
              <w:rPr>
                <w:rFonts w:ascii="ＭＳ 明朝" w:eastAsia="ＭＳ 明朝" w:hAnsi="ＭＳ 明朝"/>
                <w:sz w:val="16"/>
                <w:szCs w:val="16"/>
              </w:rPr>
              <w:t>について話し合う。</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1843" w:type="dxa"/>
          </w:tcPr>
          <w:p w:rsidR="00A12E0E" w:rsidRPr="00123A86" w:rsidRDefault="00A12E0E" w:rsidP="00571D7A">
            <w:pPr>
              <w:spacing w:line="180" w:lineRule="exact"/>
              <w:ind w:rightChars="-50" w:right="-110"/>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主</w:t>
            </w:r>
            <w:r w:rsidRPr="00123A86">
              <w:rPr>
                <w:rFonts w:ascii="ＭＳ 明朝" w:eastAsia="ＭＳ 明朝" w:hAnsi="ＭＳ 明朝" w:hint="eastAsia"/>
                <w:sz w:val="16"/>
                <w:szCs w:val="16"/>
              </w:rPr>
              <w:t>㋐　①</w:t>
            </w:r>
            <w:r w:rsidRPr="00123A86">
              <w:rPr>
                <w:rFonts w:ascii="ＭＳ 明朝" w:eastAsia="ＭＳ 明朝" w:hAnsi="ＭＳ 明朝"/>
                <w:sz w:val="16"/>
                <w:szCs w:val="16"/>
              </w:rPr>
              <w:t>聴き方</w:t>
            </w:r>
            <w:r w:rsidRPr="00123A86">
              <w:rPr>
                <w:rFonts w:ascii="ＭＳ 明朝" w:eastAsia="ＭＳ 明朝" w:hAnsi="ＭＳ 明朝" w:hint="eastAsia"/>
                <w:sz w:val="16"/>
                <w:szCs w:val="16"/>
              </w:rPr>
              <w:t>名人に</w:t>
            </w:r>
            <w:r>
              <w:rPr>
                <w:rFonts w:ascii="ＭＳ 明朝" w:eastAsia="ＭＳ 明朝" w:hAnsi="ＭＳ 明朝" w:hint="eastAsia"/>
                <w:sz w:val="16"/>
                <w:szCs w:val="16"/>
              </w:rPr>
              <w:t xml:space="preserve">　</w:t>
            </w:r>
            <w:r w:rsidRPr="00123A86">
              <w:rPr>
                <w:rFonts w:ascii="ＭＳ 明朝" w:eastAsia="ＭＳ 明朝" w:hAnsi="ＭＳ 明朝"/>
                <w:sz w:val="16"/>
                <w:szCs w:val="16"/>
              </w:rPr>
              <w:t>なるため</w:t>
            </w:r>
            <w:r>
              <w:rPr>
                <w:rFonts w:ascii="ＭＳ 明朝" w:eastAsia="ＭＳ 明朝" w:hAnsi="ＭＳ 明朝" w:hint="eastAsia"/>
                <w:sz w:val="16"/>
                <w:szCs w:val="16"/>
              </w:rPr>
              <w:t>の目標を</w:t>
            </w:r>
            <w:r w:rsidRPr="00123A86">
              <w:rPr>
                <w:rFonts w:ascii="ＭＳ 明朝" w:eastAsia="ＭＳ 明朝" w:hAnsi="ＭＳ 明朝" w:hint="eastAsia"/>
                <w:sz w:val="16"/>
                <w:szCs w:val="16"/>
              </w:rPr>
              <w:t>選ぶ</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ことが</w:t>
            </w:r>
            <w:r w:rsidRPr="00123A86">
              <w:rPr>
                <w:rFonts w:ascii="ＭＳ 明朝" w:eastAsia="ＭＳ 明朝" w:hAnsi="ＭＳ 明朝"/>
                <w:sz w:val="16"/>
                <w:szCs w:val="16"/>
              </w:rPr>
              <w:t>でき</w:t>
            </w:r>
            <w:r w:rsidRPr="00123A86">
              <w:rPr>
                <w:rFonts w:ascii="ＭＳ 明朝" w:eastAsia="ＭＳ 明朝" w:hAnsi="ＭＳ 明朝" w:hint="eastAsia"/>
                <w:sz w:val="16"/>
                <w:szCs w:val="16"/>
              </w:rPr>
              <w:t>る</w:t>
            </w:r>
            <w:r>
              <w:rPr>
                <w:rFonts w:ascii="ＭＳ 明朝" w:eastAsia="ＭＳ 明朝" w:hAnsi="ＭＳ 明朝" w:hint="eastAsia"/>
                <w:sz w:val="16"/>
                <w:szCs w:val="16"/>
              </w:rPr>
              <w:t>。</w:t>
            </w:r>
          </w:p>
        </w:tc>
      </w:tr>
      <w:tr w:rsidR="00A12E0E" w:rsidRPr="00A943B0" w:rsidTr="00B36EAE">
        <w:trPr>
          <w:trHeight w:val="348"/>
        </w:trPr>
        <w:tc>
          <w:tcPr>
            <w:tcW w:w="283" w:type="dxa"/>
            <w:vMerge/>
            <w:tcBorders>
              <w:bottom w:val="single" w:sz="4" w:space="0" w:color="auto"/>
            </w:tcBorders>
            <w:textDirection w:val="tbRlV"/>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tcBorders>
              <w:bottom w:val="single" w:sz="4" w:space="0" w:color="auto"/>
            </w:tcBorders>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２</w:t>
            </w:r>
          </w:p>
          <w:p w:rsidR="00A12E0E" w:rsidRPr="00A943B0" w:rsidRDefault="00A12E0E" w:rsidP="002E4E72">
            <w:pPr>
              <w:spacing w:line="180" w:lineRule="exact"/>
              <w:jc w:val="center"/>
              <w:rPr>
                <w:rFonts w:ascii="ＭＳ 明朝" w:eastAsia="ＭＳ 明朝" w:hAnsi="ＭＳ 明朝"/>
                <w:sz w:val="16"/>
                <w:szCs w:val="16"/>
              </w:rPr>
            </w:pPr>
          </w:p>
        </w:tc>
        <w:tc>
          <w:tcPr>
            <w:tcW w:w="283" w:type="dxa"/>
            <w:vMerge/>
          </w:tcPr>
          <w:p w:rsidR="00A12E0E" w:rsidRPr="00A943B0" w:rsidRDefault="00A12E0E" w:rsidP="002E4E72">
            <w:pPr>
              <w:spacing w:line="180" w:lineRule="exact"/>
              <w:ind w:left="169" w:right="113" w:hangingChars="100" w:hanging="169"/>
              <w:jc w:val="center"/>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○単元の</w:t>
            </w:r>
            <w:r>
              <w:rPr>
                <w:rFonts w:ascii="ＭＳ 明朝" w:eastAsia="ＭＳ 明朝" w:hAnsi="ＭＳ 明朝"/>
                <w:sz w:val="16"/>
                <w:szCs w:val="16"/>
              </w:rPr>
              <w:t>ゴールを見通し学</w:t>
            </w:r>
            <w:r w:rsidRPr="00A943B0">
              <w:rPr>
                <w:rFonts w:ascii="ＭＳ 明朝" w:eastAsia="ＭＳ 明朝" w:hAnsi="ＭＳ 明朝" w:hint="eastAsia"/>
                <w:sz w:val="16"/>
                <w:szCs w:val="16"/>
              </w:rPr>
              <w:t>習計画を</w:t>
            </w:r>
            <w:r w:rsidRPr="00A943B0">
              <w:rPr>
                <w:rFonts w:ascii="ＭＳ 明朝" w:eastAsia="ＭＳ 明朝" w:hAnsi="ＭＳ 明朝"/>
                <w:sz w:val="16"/>
                <w:szCs w:val="16"/>
              </w:rPr>
              <w:t>立てる。</w:t>
            </w:r>
          </w:p>
        </w:tc>
        <w:tc>
          <w:tcPr>
            <w:tcW w:w="1843"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◎知恵って</w:t>
            </w:r>
            <w:r w:rsidRPr="00A943B0">
              <w:rPr>
                <w:rFonts w:ascii="ＭＳ 明朝" w:eastAsia="ＭＳ 明朝" w:hAnsi="ＭＳ 明朝"/>
                <w:sz w:val="16"/>
                <w:szCs w:val="16"/>
              </w:rPr>
              <w:t>何だろう</w:t>
            </w:r>
            <w:r w:rsidRPr="00A943B0">
              <w:rPr>
                <w:rFonts w:ascii="ＭＳ 明朝" w:eastAsia="ＭＳ 明朝" w:hAnsi="ＭＳ 明朝" w:hint="eastAsia"/>
                <w:sz w:val="16"/>
                <w:szCs w:val="16"/>
              </w:rPr>
              <w:t>？</w:t>
            </w:r>
            <w:r w:rsidRPr="00A943B0">
              <w:rPr>
                <w:rFonts w:ascii="ＭＳ 明朝" w:eastAsia="ＭＳ 明朝" w:hAnsi="ＭＳ 明朝"/>
                <w:sz w:val="16"/>
                <w:szCs w:val="16"/>
              </w:rPr>
              <w:t>どんな学習をするのだろう</w:t>
            </w:r>
            <w:r w:rsidRPr="00A943B0">
              <w:rPr>
                <w:rFonts w:ascii="ＭＳ 明朝" w:eastAsia="ＭＳ 明朝" w:hAnsi="ＭＳ 明朝" w:hint="eastAsia"/>
                <w:sz w:val="16"/>
                <w:szCs w:val="16"/>
              </w:rPr>
              <w:t>?</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2977" w:type="dxa"/>
          </w:tcPr>
          <w:p w:rsidR="00A12E0E" w:rsidRPr="00A943B0" w:rsidRDefault="00A12E0E" w:rsidP="00917E50">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sz w:val="16"/>
                <w:szCs w:val="16"/>
              </w:rPr>
              <w:t>・植物の知恵を紹介する活動を</w:t>
            </w:r>
            <w:r>
              <w:rPr>
                <w:rFonts w:ascii="ＭＳ 明朝" w:eastAsia="ＭＳ 明朝" w:hAnsi="ＭＳ 明朝" w:hint="eastAsia"/>
                <w:sz w:val="16"/>
                <w:szCs w:val="16"/>
              </w:rPr>
              <w:t>見通し</w:t>
            </w:r>
            <w:r w:rsidRPr="00A943B0">
              <w:rPr>
                <w:rFonts w:ascii="ＭＳ 明朝" w:eastAsia="ＭＳ 明朝" w:hAnsi="ＭＳ 明朝"/>
                <w:sz w:val="16"/>
                <w:szCs w:val="16"/>
              </w:rPr>
              <w:t>意欲を高める。</w:t>
            </w:r>
          </w:p>
        </w:tc>
        <w:tc>
          <w:tcPr>
            <w:tcW w:w="1843" w:type="dxa"/>
          </w:tcPr>
          <w:p w:rsidR="00A12E0E" w:rsidRPr="00123A86" w:rsidRDefault="00A12E0E" w:rsidP="00571D7A">
            <w:pPr>
              <w:spacing w:line="180" w:lineRule="exact"/>
              <w:ind w:right="-109"/>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主</w:t>
            </w:r>
            <w:r w:rsidRPr="00123A86">
              <w:rPr>
                <w:rFonts w:ascii="ＭＳ 明朝" w:eastAsia="ＭＳ 明朝" w:hAnsi="ＭＳ 明朝" w:hint="eastAsia"/>
                <w:sz w:val="16"/>
                <w:szCs w:val="16"/>
              </w:rPr>
              <w:t>㋑　①</w:t>
            </w:r>
            <w:r w:rsidRPr="00123A86">
              <w:rPr>
                <w:rFonts w:ascii="ＭＳ 明朝" w:eastAsia="ＭＳ 明朝" w:hAnsi="ＭＳ 明朝"/>
                <w:sz w:val="16"/>
                <w:szCs w:val="16"/>
              </w:rPr>
              <w:t>知恵について</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自分の</w:t>
            </w:r>
            <w:r>
              <w:rPr>
                <w:rFonts w:ascii="ＭＳ 明朝" w:eastAsia="ＭＳ 明朝" w:hAnsi="ＭＳ 明朝"/>
                <w:sz w:val="16"/>
                <w:szCs w:val="16"/>
              </w:rPr>
              <w:t>考え</w:t>
            </w:r>
            <w:r>
              <w:rPr>
                <w:rFonts w:ascii="ＭＳ 明朝" w:eastAsia="ＭＳ 明朝" w:hAnsi="ＭＳ 明朝" w:hint="eastAsia"/>
                <w:sz w:val="16"/>
                <w:szCs w:val="16"/>
              </w:rPr>
              <w:t>が</w:t>
            </w:r>
            <w:r w:rsidRPr="00123A86">
              <w:rPr>
                <w:rFonts w:ascii="ＭＳ 明朝" w:eastAsia="ＭＳ 明朝" w:hAnsi="ＭＳ 明朝"/>
                <w:sz w:val="16"/>
                <w:szCs w:val="16"/>
              </w:rPr>
              <w:t>持てる。</w:t>
            </w:r>
          </w:p>
        </w:tc>
      </w:tr>
      <w:tr w:rsidR="00A12E0E" w:rsidRPr="00A943B0" w:rsidTr="00B36EAE">
        <w:tc>
          <w:tcPr>
            <w:tcW w:w="283" w:type="dxa"/>
            <w:vMerge w:val="restart"/>
            <w:textDirection w:val="tbRlV"/>
          </w:tcPr>
          <w:p w:rsidR="00A12E0E" w:rsidRPr="00F61C19" w:rsidRDefault="00A12E0E" w:rsidP="002E4E72">
            <w:pPr>
              <w:spacing w:line="180" w:lineRule="exact"/>
              <w:ind w:left="113" w:right="113"/>
              <w:jc w:val="center"/>
              <w:rPr>
                <w:rFonts w:ascii="ＭＳ 明朝" w:eastAsia="ＭＳ 明朝" w:hAnsi="ＭＳ 明朝"/>
                <w:sz w:val="18"/>
                <w:szCs w:val="18"/>
              </w:rPr>
            </w:pPr>
            <w:r w:rsidRPr="00F61C19">
              <w:rPr>
                <w:rFonts w:ascii="ＭＳ 明朝" w:eastAsia="ＭＳ 明朝" w:hAnsi="ＭＳ 明朝" w:hint="eastAsia"/>
                <w:sz w:val="18"/>
                <w:szCs w:val="18"/>
              </w:rPr>
              <w:t>第二次</w:t>
            </w:r>
          </w:p>
        </w:tc>
        <w:tc>
          <w:tcPr>
            <w:tcW w:w="284" w:type="dxa"/>
            <w:tcBorders>
              <w:top w:val="nil"/>
            </w:tcBorders>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３</w:t>
            </w:r>
          </w:p>
        </w:tc>
        <w:tc>
          <w:tcPr>
            <w:tcW w:w="283" w:type="dxa"/>
            <w:vMerge/>
            <w:textDirection w:val="tbRlV"/>
          </w:tcPr>
          <w:p w:rsidR="00A12E0E" w:rsidRPr="00A943B0" w:rsidRDefault="00A12E0E" w:rsidP="002E4E72">
            <w:pPr>
              <w:spacing w:line="180" w:lineRule="exact"/>
              <w:ind w:left="169" w:right="113" w:hangingChars="100" w:hanging="169"/>
              <w:jc w:val="center"/>
              <w:rPr>
                <w:rFonts w:ascii="ＭＳ 明朝" w:eastAsia="ＭＳ 明朝" w:hAnsi="ＭＳ 明朝"/>
                <w:sz w:val="16"/>
                <w:szCs w:val="16"/>
              </w:rPr>
            </w:pPr>
          </w:p>
        </w:tc>
        <w:tc>
          <w:tcPr>
            <w:tcW w:w="1701" w:type="dxa"/>
            <w:tcBorders>
              <w:top w:val="nil"/>
              <w:right w:val="single" w:sz="4" w:space="0" w:color="auto"/>
            </w:tcBorders>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sz w:val="16"/>
                <w:szCs w:val="16"/>
              </w:rPr>
              <w:t>教材文の</w:t>
            </w:r>
            <w:r w:rsidRPr="00A943B0">
              <w:rPr>
                <w:rFonts w:ascii="ＭＳ 明朝" w:eastAsia="ＭＳ 明朝" w:hAnsi="ＭＳ 明朝" w:hint="eastAsia"/>
                <w:sz w:val="16"/>
                <w:szCs w:val="16"/>
              </w:rPr>
              <w:t>内容</w:t>
            </w:r>
            <w:r>
              <w:rPr>
                <w:rFonts w:ascii="ＭＳ 明朝" w:eastAsia="ＭＳ 明朝" w:hAnsi="ＭＳ 明朝" w:hint="eastAsia"/>
                <w:sz w:val="16"/>
                <w:szCs w:val="16"/>
              </w:rPr>
              <w:t>の</w:t>
            </w:r>
            <w:r>
              <w:rPr>
                <w:rFonts w:ascii="ＭＳ 明朝" w:eastAsia="ＭＳ 明朝" w:hAnsi="ＭＳ 明朝"/>
                <w:sz w:val="16"/>
                <w:szCs w:val="16"/>
              </w:rPr>
              <w:t>大体</w:t>
            </w:r>
            <w:r w:rsidRPr="00A943B0">
              <w:rPr>
                <w:rFonts w:ascii="ＭＳ 明朝" w:eastAsia="ＭＳ 明朝" w:hAnsi="ＭＳ 明朝" w:hint="eastAsia"/>
                <w:sz w:val="16"/>
                <w:szCs w:val="16"/>
              </w:rPr>
              <w:t>を</w:t>
            </w:r>
            <w:r>
              <w:rPr>
                <w:rFonts w:ascii="ＭＳ 明朝" w:eastAsia="ＭＳ 明朝" w:hAnsi="ＭＳ 明朝"/>
                <w:sz w:val="16"/>
                <w:szCs w:val="16"/>
              </w:rPr>
              <w:t>読み、すみれの知恵を抜き出す</w:t>
            </w:r>
            <w:r w:rsidRPr="00A943B0">
              <w:rPr>
                <w:rFonts w:ascii="ＭＳ 明朝" w:eastAsia="ＭＳ 明朝" w:hAnsi="ＭＳ 明朝"/>
                <w:sz w:val="16"/>
                <w:szCs w:val="16"/>
              </w:rPr>
              <w:t>。</w:t>
            </w:r>
          </w:p>
        </w:tc>
        <w:tc>
          <w:tcPr>
            <w:tcW w:w="1843" w:type="dxa"/>
            <w:tcBorders>
              <w:left w:val="single" w:sz="4" w:space="0" w:color="auto"/>
            </w:tcBorders>
          </w:tcPr>
          <w:p w:rsidR="00A12E0E" w:rsidRPr="00A943B0" w:rsidRDefault="00A12E0E" w:rsidP="0057095D">
            <w:pPr>
              <w:spacing w:line="180" w:lineRule="exact"/>
              <w:ind w:left="169" w:hangingChars="100" w:hanging="169"/>
              <w:jc w:val="left"/>
              <w:rPr>
                <w:rFonts w:ascii="ＭＳ 明朝" w:eastAsia="ＭＳ 明朝" w:hAnsi="ＭＳ 明朝"/>
                <w:b/>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すみれ</w:t>
            </w:r>
            <w:r w:rsidRPr="00A943B0">
              <w:rPr>
                <w:rFonts w:ascii="ＭＳ 明朝" w:eastAsia="ＭＳ 明朝" w:hAnsi="ＭＳ 明朝" w:hint="eastAsia"/>
                <w:sz w:val="16"/>
                <w:szCs w:val="16"/>
              </w:rPr>
              <w:t>の</w:t>
            </w:r>
            <w:r w:rsidRPr="00A943B0">
              <w:rPr>
                <w:rFonts w:ascii="ＭＳ 明朝" w:eastAsia="ＭＳ 明朝" w:hAnsi="ＭＳ 明朝"/>
                <w:sz w:val="16"/>
                <w:szCs w:val="16"/>
              </w:rPr>
              <w:t>知恵はいくつあるのかな</w:t>
            </w:r>
            <w:r>
              <w:rPr>
                <w:rFonts w:ascii="ＭＳ 明朝" w:eastAsia="ＭＳ 明朝" w:hAnsi="ＭＳ 明朝"/>
                <w:sz w:val="16"/>
                <w:szCs w:val="16"/>
              </w:rPr>
              <w:t>？</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hint="eastAsia"/>
                <w:sz w:val="16"/>
                <w:szCs w:val="16"/>
              </w:rPr>
              <w:t>俯瞰した</w:t>
            </w:r>
            <w:r>
              <w:rPr>
                <w:rFonts w:ascii="ＭＳ 明朝" w:eastAsia="ＭＳ 明朝" w:hAnsi="ＭＳ 明朝"/>
                <w:sz w:val="16"/>
                <w:szCs w:val="16"/>
              </w:rPr>
              <w:t>読みが</w:t>
            </w:r>
            <w:r>
              <w:rPr>
                <w:rFonts w:ascii="ＭＳ 明朝" w:eastAsia="ＭＳ 明朝" w:hAnsi="ＭＳ 明朝" w:hint="eastAsia"/>
                <w:sz w:val="16"/>
                <w:szCs w:val="16"/>
              </w:rPr>
              <w:t>できるようにする。</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◇文</w:t>
            </w:r>
            <w:r>
              <w:rPr>
                <w:rFonts w:ascii="ＭＳ 明朝" w:eastAsia="ＭＳ 明朝" w:hAnsi="ＭＳ 明朝" w:hint="eastAsia"/>
                <w:sz w:val="16"/>
                <w:szCs w:val="16"/>
              </w:rPr>
              <w:t>意識を</w:t>
            </w:r>
            <w:r>
              <w:rPr>
                <w:rFonts w:ascii="ＭＳ 明朝" w:eastAsia="ＭＳ 明朝" w:hAnsi="ＭＳ 明朝"/>
                <w:sz w:val="16"/>
                <w:szCs w:val="16"/>
              </w:rPr>
              <w:t>持つ</w:t>
            </w:r>
          </w:p>
          <w:p w:rsidR="00A12E0E"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主語</w:t>
            </w:r>
            <w:r>
              <w:rPr>
                <w:rFonts w:ascii="ＭＳ 明朝" w:eastAsia="ＭＳ 明朝" w:hAnsi="ＭＳ 明朝" w:hint="eastAsia"/>
                <w:sz w:val="16"/>
                <w:szCs w:val="16"/>
              </w:rPr>
              <w:t>・</w:t>
            </w:r>
            <w:r>
              <w:rPr>
                <w:rFonts w:ascii="ＭＳ 明朝" w:eastAsia="ＭＳ 明朝" w:hAnsi="ＭＳ 明朝"/>
                <w:sz w:val="16"/>
                <w:szCs w:val="16"/>
              </w:rPr>
              <w:t>述語を見</w:t>
            </w:r>
            <w:r>
              <w:rPr>
                <w:rFonts w:ascii="ＭＳ 明朝" w:eastAsia="ＭＳ 明朝" w:hAnsi="ＭＳ 明朝" w:hint="eastAsia"/>
                <w:sz w:val="16"/>
                <w:szCs w:val="16"/>
              </w:rPr>
              <w:t>付け</w:t>
            </w:r>
            <w:r>
              <w:rPr>
                <w:rFonts w:ascii="ＭＳ 明朝" w:eastAsia="ＭＳ 明朝" w:hAnsi="ＭＳ 明朝"/>
                <w:sz w:val="16"/>
                <w:szCs w:val="16"/>
              </w:rPr>
              <w:t>る</w:t>
            </w:r>
          </w:p>
          <w:p w:rsidR="00A12E0E" w:rsidRPr="00A943B0"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全文シート</w:t>
            </w:r>
          </w:p>
        </w:tc>
        <w:tc>
          <w:tcPr>
            <w:tcW w:w="1843" w:type="dxa"/>
          </w:tcPr>
          <w:p w:rsidR="00A12E0E" w:rsidRPr="00123A86" w:rsidRDefault="00A12E0E" w:rsidP="00571D7A">
            <w:pPr>
              <w:spacing w:line="180" w:lineRule="exact"/>
              <w:ind w:right="-109"/>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❸</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①内容の</w:t>
            </w:r>
            <w:r w:rsidRPr="00123A86">
              <w:rPr>
                <w:rFonts w:ascii="ＭＳ 明朝" w:eastAsia="ＭＳ 明朝" w:hAnsi="ＭＳ 明朝" w:hint="eastAsia"/>
                <w:sz w:val="16"/>
                <w:szCs w:val="16"/>
              </w:rPr>
              <w:t>大</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体が</w:t>
            </w:r>
            <w:r>
              <w:rPr>
                <w:rFonts w:ascii="ＭＳ 明朝" w:eastAsia="ＭＳ 明朝" w:hAnsi="ＭＳ 明朝"/>
                <w:sz w:val="16"/>
                <w:szCs w:val="16"/>
              </w:rPr>
              <w:t>分かり、</w:t>
            </w:r>
            <w:r w:rsidRPr="00123A86">
              <w:rPr>
                <w:rFonts w:ascii="ＭＳ 明朝" w:eastAsia="ＭＳ 明朝" w:hAnsi="ＭＳ 明朝" w:hint="eastAsia"/>
                <w:sz w:val="16"/>
                <w:szCs w:val="16"/>
              </w:rPr>
              <w:t>すみれの</w:t>
            </w:r>
            <w:r>
              <w:rPr>
                <w:rFonts w:ascii="ＭＳ 明朝" w:eastAsia="ＭＳ 明朝" w:hAnsi="ＭＳ 明朝" w:hint="eastAsia"/>
                <w:sz w:val="16"/>
                <w:szCs w:val="16"/>
              </w:rPr>
              <w:t xml:space="preserve">　</w:t>
            </w:r>
            <w:r w:rsidRPr="00123A86">
              <w:rPr>
                <w:rFonts w:ascii="ＭＳ 明朝" w:eastAsia="ＭＳ 明朝" w:hAnsi="ＭＳ 明朝"/>
                <w:sz w:val="16"/>
                <w:szCs w:val="16"/>
              </w:rPr>
              <w:t>知恵</w:t>
            </w:r>
            <w:r w:rsidRPr="00123A86">
              <w:rPr>
                <w:rFonts w:ascii="ＭＳ 明朝" w:eastAsia="ＭＳ 明朝" w:hAnsi="ＭＳ 明朝" w:hint="eastAsia"/>
                <w:sz w:val="16"/>
                <w:szCs w:val="16"/>
              </w:rPr>
              <w:t>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できる。</w:t>
            </w:r>
          </w:p>
        </w:tc>
      </w:tr>
      <w:tr w:rsidR="00A12E0E" w:rsidRPr="00A943B0" w:rsidTr="003B1CBD">
        <w:tc>
          <w:tcPr>
            <w:tcW w:w="283" w:type="dxa"/>
            <w:vMerge/>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４</w:t>
            </w: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Borders>
              <w:right w:val="single" w:sz="4" w:space="0" w:color="auto"/>
            </w:tcBorders>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○時間や</w:t>
            </w:r>
            <w:r w:rsidRPr="00A943B0">
              <w:rPr>
                <w:rFonts w:ascii="ＭＳ 明朝" w:eastAsia="ＭＳ 明朝" w:hAnsi="ＭＳ 明朝"/>
                <w:sz w:val="16"/>
                <w:szCs w:val="16"/>
              </w:rPr>
              <w:t>事柄の</w:t>
            </w:r>
            <w:r w:rsidRPr="00A943B0">
              <w:rPr>
                <w:rFonts w:ascii="ＭＳ 明朝" w:eastAsia="ＭＳ 明朝" w:hAnsi="ＭＳ 明朝" w:hint="eastAsia"/>
                <w:sz w:val="16"/>
                <w:szCs w:val="16"/>
              </w:rPr>
              <w:t>順序を考えながら</w:t>
            </w:r>
            <w:r>
              <w:rPr>
                <w:rFonts w:ascii="ＭＳ 明朝" w:eastAsia="ＭＳ 明朝" w:hAnsi="ＭＳ 明朝"/>
                <w:sz w:val="16"/>
                <w:szCs w:val="16"/>
              </w:rPr>
              <w:t>すみれ</w:t>
            </w:r>
            <w:r w:rsidRPr="00A943B0">
              <w:rPr>
                <w:rFonts w:ascii="ＭＳ 明朝" w:eastAsia="ＭＳ 明朝" w:hAnsi="ＭＳ 明朝" w:hint="eastAsia"/>
                <w:sz w:val="16"/>
                <w:szCs w:val="16"/>
              </w:rPr>
              <w:t>の</w:t>
            </w:r>
            <w:r w:rsidRPr="00A943B0">
              <w:rPr>
                <w:rFonts w:ascii="ＭＳ 明朝" w:eastAsia="ＭＳ 明朝" w:hAnsi="ＭＳ 明朝"/>
                <w:sz w:val="16"/>
                <w:szCs w:val="16"/>
              </w:rPr>
              <w:t>成長過程を読む</w:t>
            </w:r>
            <w:r>
              <w:rPr>
                <w:rFonts w:ascii="ＭＳ 明朝" w:eastAsia="ＭＳ 明朝" w:hAnsi="ＭＳ 明朝"/>
                <w:sz w:val="16"/>
                <w:szCs w:val="16"/>
              </w:rPr>
              <w:t>。</w:t>
            </w:r>
          </w:p>
        </w:tc>
        <w:tc>
          <w:tcPr>
            <w:tcW w:w="1843" w:type="dxa"/>
            <w:tcBorders>
              <w:left w:val="single" w:sz="4" w:space="0" w:color="auto"/>
            </w:tcBorders>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すみれ</w:t>
            </w:r>
            <w:r w:rsidRPr="00A943B0">
              <w:rPr>
                <w:rFonts w:ascii="ＭＳ 明朝" w:eastAsia="ＭＳ 明朝" w:hAnsi="ＭＳ 明朝" w:hint="eastAsia"/>
                <w:sz w:val="16"/>
                <w:szCs w:val="16"/>
              </w:rPr>
              <w:t>は</w:t>
            </w:r>
            <w:r w:rsidRPr="00A943B0">
              <w:rPr>
                <w:rFonts w:ascii="ＭＳ 明朝" w:eastAsia="ＭＳ 明朝" w:hAnsi="ＭＳ 明朝"/>
                <w:sz w:val="16"/>
                <w:szCs w:val="16"/>
              </w:rPr>
              <w:t>どんな</w:t>
            </w:r>
            <w:r>
              <w:rPr>
                <w:rFonts w:ascii="ＭＳ 明朝" w:eastAsia="ＭＳ 明朝" w:hAnsi="ＭＳ 明朝" w:hint="eastAsia"/>
                <w:sz w:val="16"/>
                <w:szCs w:val="16"/>
              </w:rPr>
              <w:t>順序</w:t>
            </w:r>
            <w:r>
              <w:rPr>
                <w:rFonts w:ascii="ＭＳ 明朝" w:eastAsia="ＭＳ 明朝" w:hAnsi="ＭＳ 明朝"/>
                <w:sz w:val="16"/>
                <w:szCs w:val="16"/>
              </w:rPr>
              <w:t>で</w:t>
            </w:r>
            <w:r>
              <w:rPr>
                <w:rFonts w:ascii="ＭＳ 明朝" w:eastAsia="ＭＳ 明朝" w:hAnsi="ＭＳ 明朝" w:hint="eastAsia"/>
                <w:sz w:val="16"/>
                <w:szCs w:val="16"/>
              </w:rPr>
              <w:t>種</w:t>
            </w:r>
            <w:r w:rsidRPr="00A943B0">
              <w:rPr>
                <w:rFonts w:ascii="ＭＳ 明朝" w:eastAsia="ＭＳ 明朝" w:hAnsi="ＭＳ 明朝" w:hint="eastAsia"/>
                <w:sz w:val="16"/>
                <w:szCs w:val="16"/>
              </w:rPr>
              <w:t>を</w:t>
            </w:r>
            <w:r>
              <w:rPr>
                <w:rFonts w:ascii="ＭＳ 明朝" w:eastAsia="ＭＳ 明朝" w:hAnsi="ＭＳ 明朝"/>
                <w:sz w:val="16"/>
                <w:szCs w:val="16"/>
              </w:rPr>
              <w:t>とばすかな？</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順序</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・言葉と写真を照らし合わせながら時や事柄の順序を捉えるようにする。</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◇時や事柄</w:t>
            </w:r>
            <w:r>
              <w:rPr>
                <w:rFonts w:ascii="ＭＳ 明朝" w:eastAsia="ＭＳ 明朝" w:hAnsi="ＭＳ 明朝" w:hint="eastAsia"/>
                <w:sz w:val="16"/>
                <w:szCs w:val="16"/>
              </w:rPr>
              <w:t>を表す言葉</w:t>
            </w:r>
          </w:p>
          <w:p w:rsidR="00A12E0E"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情報の見つけ方</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短冊</w:t>
            </w:r>
            <w:r>
              <w:rPr>
                <w:rFonts w:ascii="ＭＳ 明朝" w:eastAsia="ＭＳ 明朝" w:hAnsi="ＭＳ 明朝" w:hint="eastAsia"/>
                <w:sz w:val="16"/>
                <w:szCs w:val="16"/>
              </w:rPr>
              <w:t>、</w:t>
            </w:r>
            <w:r>
              <w:rPr>
                <w:rFonts w:ascii="ＭＳ 明朝" w:eastAsia="ＭＳ 明朝" w:hAnsi="ＭＳ 明朝"/>
                <w:sz w:val="16"/>
                <w:szCs w:val="16"/>
              </w:rPr>
              <w:t>写真、掲示物</w:t>
            </w:r>
          </w:p>
        </w:tc>
        <w:tc>
          <w:tcPr>
            <w:tcW w:w="1843" w:type="dxa"/>
          </w:tcPr>
          <w:p w:rsidR="00A12E0E" w:rsidRPr="00123A86" w:rsidRDefault="00A12E0E" w:rsidP="00770B2D">
            <w:pPr>
              <w:spacing w:line="180" w:lineRule="exact"/>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sidRPr="00123A86">
              <w:rPr>
                <w:rFonts w:ascii="ＭＳ 明朝" w:eastAsia="ＭＳ 明朝" w:hAnsi="ＭＳ 明朝" w:hint="eastAsia"/>
                <w:sz w:val="16"/>
                <w:szCs w:val="16"/>
              </w:rPr>
              <w:t xml:space="preserve">❶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時や</w:t>
            </w:r>
            <w:r w:rsidRPr="00123A86">
              <w:rPr>
                <w:rFonts w:ascii="ＭＳ 明朝" w:eastAsia="ＭＳ 明朝" w:hAnsi="ＭＳ 明朝"/>
                <w:sz w:val="16"/>
                <w:szCs w:val="16"/>
              </w:rPr>
              <w:t>事柄</w:t>
            </w:r>
            <w:r w:rsidRPr="00123A86">
              <w:rPr>
                <w:rFonts w:ascii="ＭＳ 明朝" w:eastAsia="ＭＳ 明朝" w:hAnsi="ＭＳ 明朝" w:hint="eastAsia"/>
                <w:sz w:val="16"/>
                <w:szCs w:val="16"/>
              </w:rPr>
              <w:t>を</w:t>
            </w:r>
            <w:r w:rsidRPr="00123A86">
              <w:rPr>
                <w:rFonts w:ascii="ＭＳ 明朝" w:eastAsia="ＭＳ 明朝" w:hAnsi="ＭＳ 明朝"/>
                <w:sz w:val="16"/>
                <w:szCs w:val="16"/>
              </w:rPr>
              <w:t>捉</w:t>
            </w:r>
            <w:r>
              <w:rPr>
                <w:rFonts w:ascii="ＭＳ 明朝" w:eastAsia="ＭＳ 明朝" w:hAnsi="ＭＳ 明朝"/>
                <w:sz w:val="16"/>
                <w:szCs w:val="16"/>
              </w:rPr>
              <w:t>え</w:t>
            </w:r>
            <w:r w:rsidRPr="00123A86">
              <w:rPr>
                <w:rFonts w:ascii="ＭＳ 明朝" w:eastAsia="ＭＳ 明朝" w:hAnsi="ＭＳ 明朝"/>
                <w:sz w:val="16"/>
                <w:szCs w:val="16"/>
              </w:rPr>
              <w:t>、</w:t>
            </w:r>
            <w:r w:rsidRPr="00123A86">
              <w:rPr>
                <w:rFonts w:ascii="ＭＳ 明朝" w:eastAsia="ＭＳ 明朝" w:hAnsi="ＭＳ 明朝" w:hint="eastAsia"/>
                <w:sz w:val="16"/>
                <w:szCs w:val="16"/>
              </w:rPr>
              <w:t>写真と</w:t>
            </w:r>
            <w:r w:rsidRPr="00123A86">
              <w:rPr>
                <w:rFonts w:ascii="ＭＳ 明朝" w:eastAsia="ＭＳ 明朝" w:hAnsi="ＭＳ 明朝"/>
                <w:sz w:val="16"/>
                <w:szCs w:val="16"/>
              </w:rPr>
              <w:t>文で</w:t>
            </w:r>
            <w:r w:rsidRPr="00123A86">
              <w:rPr>
                <w:rFonts w:ascii="ＭＳ 明朝" w:eastAsia="ＭＳ 明朝" w:hAnsi="ＭＳ 明朝" w:hint="eastAsia"/>
                <w:sz w:val="16"/>
                <w:szCs w:val="16"/>
              </w:rPr>
              <w:t>種を</w:t>
            </w:r>
            <w:r w:rsidRPr="00123A86">
              <w:rPr>
                <w:rFonts w:ascii="ＭＳ 明朝" w:eastAsia="ＭＳ 明朝" w:hAnsi="ＭＳ 明朝"/>
                <w:sz w:val="16"/>
                <w:szCs w:val="16"/>
              </w:rPr>
              <w:t>とばす順序</w:t>
            </w:r>
            <w:r>
              <w:rPr>
                <w:rFonts w:ascii="ＭＳ 明朝" w:eastAsia="ＭＳ 明朝" w:hAnsi="ＭＳ 明朝" w:hint="eastAsia"/>
                <w:sz w:val="16"/>
                <w:szCs w:val="16"/>
              </w:rPr>
              <w:t>をまとめる</w:t>
            </w:r>
            <w:r>
              <w:rPr>
                <w:rFonts w:ascii="ＭＳ 明朝" w:eastAsia="ＭＳ 明朝" w:hAnsi="ＭＳ 明朝"/>
                <w:sz w:val="16"/>
                <w:szCs w:val="16"/>
              </w:rPr>
              <w:t>こと</w:t>
            </w:r>
            <w:r w:rsidRPr="00123A86">
              <w:rPr>
                <w:rFonts w:ascii="ＭＳ 明朝" w:eastAsia="ＭＳ 明朝" w:hAnsi="ＭＳ 明朝" w:hint="eastAsia"/>
                <w:sz w:val="16"/>
                <w:szCs w:val="16"/>
              </w:rPr>
              <w:t>が</w:t>
            </w:r>
            <w:r w:rsidRPr="00123A86">
              <w:rPr>
                <w:rFonts w:ascii="ＭＳ 明朝" w:eastAsia="ＭＳ 明朝" w:hAnsi="ＭＳ 明朝"/>
                <w:sz w:val="16"/>
                <w:szCs w:val="16"/>
              </w:rPr>
              <w:t>できる</w:t>
            </w:r>
            <w:r>
              <w:rPr>
                <w:rFonts w:ascii="ＭＳ 明朝" w:eastAsia="ＭＳ 明朝" w:hAnsi="ＭＳ 明朝"/>
                <w:sz w:val="16"/>
                <w:szCs w:val="16"/>
              </w:rPr>
              <w:t>。</w:t>
            </w:r>
          </w:p>
        </w:tc>
      </w:tr>
      <w:tr w:rsidR="00A12E0E" w:rsidRPr="00A943B0" w:rsidTr="003B1CBD">
        <w:tc>
          <w:tcPr>
            <w:tcW w:w="283" w:type="dxa"/>
            <w:vMerge/>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noProof/>
                <w:sz w:val="16"/>
                <w:szCs w:val="16"/>
              </w:rPr>
              <mc:AlternateContent>
                <mc:Choice Requires="wps">
                  <w:drawing>
                    <wp:anchor distT="0" distB="0" distL="114300" distR="114300" simplePos="0" relativeHeight="251682816" behindDoc="1" locked="0" layoutInCell="1" allowOverlap="1" wp14:anchorId="4CE6E1FD" wp14:editId="50787F40">
                      <wp:simplePos x="0" y="0"/>
                      <wp:positionH relativeFrom="column">
                        <wp:posOffset>-2540</wp:posOffset>
                      </wp:positionH>
                      <wp:positionV relativeFrom="paragraph">
                        <wp:posOffset>138430</wp:posOffset>
                      </wp:positionV>
                      <wp:extent cx="185420" cy="336550"/>
                      <wp:effectExtent l="0" t="0" r="5080" b="6350"/>
                      <wp:wrapNone/>
                      <wp:docPr id="2" name="テキスト ボックス 2"/>
                      <wp:cNvGraphicFramePr/>
                      <a:graphic xmlns:a="http://schemas.openxmlformats.org/drawingml/2006/main">
                        <a:graphicData uri="http://schemas.microsoft.com/office/word/2010/wordprocessingShape">
                          <wps:wsp>
                            <wps:cNvSpPr txBox="1"/>
                            <wps:spPr>
                              <a:xfrm>
                                <a:off x="0" y="0"/>
                                <a:ext cx="185420" cy="336550"/>
                              </a:xfrm>
                              <a:prstGeom prst="rect">
                                <a:avLst/>
                              </a:prstGeom>
                              <a:noFill/>
                              <a:ln w="6350">
                                <a:noFill/>
                              </a:ln>
                              <a:effectLst/>
                            </wps:spPr>
                            <wps:txbx>
                              <w:txbxContent>
                                <w:p w:rsidR="00B36EAE" w:rsidRPr="0060525F" w:rsidRDefault="00B36EAE" w:rsidP="00A943B0">
                                  <w:pPr>
                                    <w:rPr>
                                      <w:sz w:val="16"/>
                                      <w:szCs w:val="16"/>
                                    </w:rPr>
                                  </w:pPr>
                                  <w:r w:rsidRPr="0060525F">
                                    <w:rPr>
                                      <w:rFonts w:hint="eastAsia"/>
                                      <w:sz w:val="16"/>
                                      <w:szCs w:val="16"/>
                                    </w:rPr>
                                    <w:t>本時</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6E1FD" id="_x0000_t202" coordsize="21600,21600" o:spt="202" path="m,l,21600r21600,l21600,xe">
                      <v:stroke joinstyle="miter"/>
                      <v:path gradientshapeok="t" o:connecttype="rect"/>
                    </v:shapetype>
                    <v:shape id="テキスト ボックス 2" o:spid="_x0000_s1026" type="#_x0000_t202" style="position:absolute;left:0;text-align:left;margin-left:-.2pt;margin-top:10.9pt;width:14.6pt;height: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" filled="f" stroked="f" strokeweight=".5pt">
                      <v:textbox style="layout-flow:vertical-ideographic" inset="0,0,0,0">
                        <w:txbxContent>
                          <w:p w:rsidR="00B36EAE" w:rsidRPr="0060525F" w:rsidRDefault="00B36EAE" w:rsidP="00A943B0">
                            <w:pPr>
                              <w:rPr>
                                <w:sz w:val="16"/>
                                <w:szCs w:val="16"/>
                              </w:rPr>
                            </w:pPr>
                            <w:r w:rsidRPr="0060525F">
                              <w:rPr>
                                <w:rFonts w:hint="eastAsia"/>
                                <w:sz w:val="16"/>
                                <w:szCs w:val="16"/>
                              </w:rPr>
                              <w:t>本時</w:t>
                            </w:r>
                          </w:p>
                        </w:txbxContent>
                      </v:textbox>
                    </v:shape>
                  </w:pict>
                </mc:Fallback>
              </mc:AlternateContent>
            </w:r>
            <w:r w:rsidRPr="00A943B0">
              <w:rPr>
                <w:rFonts w:ascii="ＭＳ 明朝" w:eastAsia="ＭＳ 明朝" w:hAnsi="ＭＳ 明朝" w:hint="eastAsia"/>
                <w:sz w:val="16"/>
                <w:szCs w:val="16"/>
              </w:rPr>
              <w:t>５</w:t>
            </w: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A943B0">
              <w:rPr>
                <w:rFonts w:ascii="ＭＳ 明朝" w:eastAsia="ＭＳ 明朝" w:hAnsi="ＭＳ 明朝"/>
                <w:sz w:val="16"/>
                <w:szCs w:val="16"/>
              </w:rPr>
              <w:t>文章の中の重要な語や文を</w:t>
            </w:r>
            <w:r w:rsidRPr="00A943B0">
              <w:rPr>
                <w:rFonts w:ascii="ＭＳ 明朝" w:eastAsia="ＭＳ 明朝" w:hAnsi="ＭＳ 明朝" w:hint="eastAsia"/>
                <w:sz w:val="16"/>
                <w:szCs w:val="16"/>
              </w:rPr>
              <w:t>考えて</w:t>
            </w:r>
            <w:r w:rsidRPr="00A943B0">
              <w:rPr>
                <w:rFonts w:ascii="ＭＳ 明朝" w:eastAsia="ＭＳ 明朝" w:hAnsi="ＭＳ 明朝"/>
                <w:sz w:val="16"/>
                <w:szCs w:val="16"/>
              </w:rPr>
              <w:t>、</w:t>
            </w:r>
            <w:r>
              <w:rPr>
                <w:rFonts w:ascii="ＭＳ 明朝" w:eastAsia="ＭＳ 明朝" w:hAnsi="ＭＳ 明朝" w:hint="eastAsia"/>
                <w:sz w:val="16"/>
                <w:szCs w:val="16"/>
              </w:rPr>
              <w:t>問いの</w:t>
            </w:r>
            <w:r>
              <w:rPr>
                <w:rFonts w:ascii="ＭＳ 明朝" w:eastAsia="ＭＳ 明朝" w:hAnsi="ＭＳ 明朝"/>
                <w:sz w:val="16"/>
                <w:szCs w:val="16"/>
              </w:rPr>
              <w:t>答えを抜き出す。</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すみれ</w:t>
            </w:r>
            <w:r w:rsidRPr="00A943B0">
              <w:rPr>
                <w:rFonts w:ascii="ＭＳ 明朝" w:eastAsia="ＭＳ 明朝" w:hAnsi="ＭＳ 明朝" w:hint="eastAsia"/>
                <w:sz w:val="16"/>
                <w:szCs w:val="16"/>
              </w:rPr>
              <w:t>は、</w:t>
            </w:r>
            <w:r w:rsidRPr="00A943B0">
              <w:rPr>
                <w:rFonts w:ascii="ＭＳ 明朝" w:eastAsia="ＭＳ 明朝" w:hAnsi="ＭＳ 明朝"/>
                <w:sz w:val="16"/>
                <w:szCs w:val="16"/>
              </w:rPr>
              <w:t>どうしてこんな</w:t>
            </w:r>
            <w:r w:rsidRPr="00A943B0">
              <w:rPr>
                <w:rFonts w:ascii="ＭＳ 明朝" w:eastAsia="ＭＳ 明朝" w:hAnsi="ＭＳ 明朝" w:hint="eastAsia"/>
                <w:sz w:val="16"/>
                <w:szCs w:val="16"/>
              </w:rPr>
              <w:t>場所</w:t>
            </w:r>
            <w:r w:rsidRPr="00A943B0">
              <w:rPr>
                <w:rFonts w:ascii="ＭＳ 明朝" w:eastAsia="ＭＳ 明朝" w:hAnsi="ＭＳ 明朝"/>
                <w:sz w:val="16"/>
                <w:szCs w:val="16"/>
              </w:rPr>
              <w:t>に咲いているのかな</w:t>
            </w:r>
            <w:r>
              <w:rPr>
                <w:rFonts w:ascii="ＭＳ 明朝" w:eastAsia="ＭＳ 明朝" w:hAnsi="ＭＳ 明朝"/>
                <w:sz w:val="16"/>
                <w:szCs w:val="16"/>
              </w:rPr>
              <w:t>？</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sz w:val="16"/>
                <w:szCs w:val="16"/>
              </w:rPr>
              <w:t>すみれ</w:t>
            </w:r>
            <w:r w:rsidRPr="00A943B0">
              <w:rPr>
                <w:rFonts w:ascii="ＭＳ 明朝" w:eastAsia="ＭＳ 明朝" w:hAnsi="ＭＳ 明朝"/>
                <w:sz w:val="16"/>
                <w:szCs w:val="16"/>
              </w:rPr>
              <w:t>の</w:t>
            </w:r>
            <w:r w:rsidRPr="00A943B0">
              <w:rPr>
                <w:rFonts w:ascii="ＭＳ 明朝" w:eastAsia="ＭＳ 明朝" w:hAnsi="ＭＳ 明朝" w:hint="eastAsia"/>
                <w:sz w:val="16"/>
                <w:szCs w:val="16"/>
              </w:rPr>
              <w:t>発芽と</w:t>
            </w:r>
            <w:r w:rsidRPr="00A943B0">
              <w:rPr>
                <w:rFonts w:ascii="ＭＳ 明朝" w:eastAsia="ＭＳ 明朝" w:hAnsi="ＭＳ 明朝"/>
                <w:sz w:val="16"/>
                <w:szCs w:val="16"/>
              </w:rPr>
              <w:t>ありとの関係を読む</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◇意味段落、</w:t>
            </w:r>
            <w:r>
              <w:rPr>
                <w:rFonts w:ascii="ＭＳ 明朝" w:eastAsia="ＭＳ 明朝" w:hAnsi="ＭＳ 明朝" w:hint="eastAsia"/>
                <w:sz w:val="16"/>
                <w:szCs w:val="16"/>
              </w:rPr>
              <w:t>指示語</w:t>
            </w:r>
            <w:r>
              <w:rPr>
                <w:rFonts w:ascii="ＭＳ 明朝" w:eastAsia="ＭＳ 明朝" w:hAnsi="ＭＳ 明朝"/>
                <w:sz w:val="16"/>
                <w:szCs w:val="16"/>
              </w:rPr>
              <w:t>、</w:t>
            </w:r>
            <w:r w:rsidRPr="00A943B0">
              <w:rPr>
                <w:rFonts w:ascii="ＭＳ 明朝" w:eastAsia="ＭＳ 明朝" w:hAnsi="ＭＳ 明朝"/>
                <w:sz w:val="16"/>
                <w:szCs w:val="16"/>
              </w:rPr>
              <w:t>主語・述語</w:t>
            </w:r>
          </w:p>
          <w:p w:rsidR="00A12E0E" w:rsidRPr="00A943B0" w:rsidRDefault="00A12E0E" w:rsidP="00652576">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全文シート</w:t>
            </w:r>
          </w:p>
        </w:tc>
        <w:tc>
          <w:tcPr>
            <w:tcW w:w="1843" w:type="dxa"/>
          </w:tcPr>
          <w:p w:rsidR="00A12E0E" w:rsidRPr="00123A86" w:rsidRDefault="00A12E0E" w:rsidP="00571D7A">
            <w:pPr>
              <w:spacing w:line="180" w:lineRule="exact"/>
              <w:ind w:leftChars="-4" w:left="-9"/>
              <w:jc w:val="left"/>
              <w:rPr>
                <w:rFonts w:ascii="ＭＳ 明朝" w:eastAsia="ＭＳ 明朝" w:hAnsi="ＭＳ 明朝"/>
                <w:sz w:val="16"/>
                <w:szCs w:val="16"/>
              </w:rPr>
            </w:pPr>
            <w:r>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Pr>
                <w:rFonts w:ascii="ＭＳ 明朝" w:eastAsia="ＭＳ 明朝" w:hAnsi="ＭＳ 明朝"/>
                <w:sz w:val="16"/>
                <w:szCs w:val="16"/>
              </w:rPr>
              <w:t>書かれている段落が分かり、</w:t>
            </w:r>
            <w:r w:rsidRPr="00123A86">
              <w:rPr>
                <w:rFonts w:ascii="ＭＳ 明朝" w:eastAsia="ＭＳ 明朝" w:hAnsi="ＭＳ 明朝"/>
                <w:sz w:val="16"/>
                <w:szCs w:val="16"/>
              </w:rPr>
              <w:t>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tc>
      </w:tr>
      <w:tr w:rsidR="00A12E0E" w:rsidRPr="00A943B0" w:rsidTr="003B1CBD">
        <w:tc>
          <w:tcPr>
            <w:tcW w:w="283" w:type="dxa"/>
            <w:vMerge/>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６</w:t>
            </w: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○時間や</w:t>
            </w:r>
            <w:r w:rsidRPr="00A943B0">
              <w:rPr>
                <w:rFonts w:ascii="ＭＳ 明朝" w:eastAsia="ＭＳ 明朝" w:hAnsi="ＭＳ 明朝"/>
                <w:sz w:val="16"/>
                <w:szCs w:val="16"/>
              </w:rPr>
              <w:t>事柄の</w:t>
            </w:r>
            <w:r w:rsidRPr="00A943B0">
              <w:rPr>
                <w:rFonts w:ascii="ＭＳ 明朝" w:eastAsia="ＭＳ 明朝" w:hAnsi="ＭＳ 明朝" w:hint="eastAsia"/>
                <w:sz w:val="16"/>
                <w:szCs w:val="16"/>
              </w:rPr>
              <w:t>順序を考えながら</w:t>
            </w:r>
            <w:r>
              <w:rPr>
                <w:rFonts w:ascii="ＭＳ 明朝" w:eastAsia="ＭＳ 明朝" w:hAnsi="ＭＳ 明朝" w:hint="eastAsia"/>
                <w:sz w:val="16"/>
                <w:szCs w:val="16"/>
              </w:rPr>
              <w:t>たんぽぽ</w:t>
            </w:r>
            <w:r w:rsidRPr="00A943B0">
              <w:rPr>
                <w:rFonts w:ascii="ＭＳ 明朝" w:eastAsia="ＭＳ 明朝" w:hAnsi="ＭＳ 明朝" w:hint="eastAsia"/>
                <w:sz w:val="16"/>
                <w:szCs w:val="16"/>
              </w:rPr>
              <w:t>の</w:t>
            </w:r>
            <w:r>
              <w:rPr>
                <w:rFonts w:ascii="ＭＳ 明朝" w:eastAsia="ＭＳ 明朝" w:hAnsi="ＭＳ 明朝" w:hint="eastAsia"/>
                <w:sz w:val="16"/>
                <w:szCs w:val="16"/>
              </w:rPr>
              <w:t>知恵を</w:t>
            </w:r>
            <w:r>
              <w:rPr>
                <w:rFonts w:ascii="ＭＳ 明朝" w:eastAsia="ＭＳ 明朝" w:hAnsi="ＭＳ 明朝"/>
                <w:sz w:val="16"/>
                <w:szCs w:val="16"/>
              </w:rPr>
              <w:t>選び出す。</w:t>
            </w:r>
          </w:p>
        </w:tc>
        <w:tc>
          <w:tcPr>
            <w:tcW w:w="1843" w:type="dxa"/>
          </w:tcPr>
          <w:p w:rsidR="00A12E0E" w:rsidRPr="005A5CBD" w:rsidRDefault="00A12E0E" w:rsidP="0057095D">
            <w:pPr>
              <w:spacing w:line="180" w:lineRule="exact"/>
              <w:ind w:left="169" w:hangingChars="100" w:hanging="169"/>
              <w:jc w:val="left"/>
              <w:rPr>
                <w:rFonts w:ascii="ＭＳ 明朝" w:eastAsia="ＭＳ 明朝" w:hAnsi="ＭＳ 明朝"/>
                <w:sz w:val="16"/>
                <w:szCs w:val="16"/>
              </w:rPr>
            </w:pPr>
            <w:r w:rsidRPr="005A5CBD">
              <w:rPr>
                <w:rFonts w:ascii="ＭＳ 明朝" w:eastAsia="ＭＳ 明朝" w:hAnsi="ＭＳ 明朝" w:hint="eastAsia"/>
                <w:sz w:val="16"/>
                <w:szCs w:val="16"/>
              </w:rPr>
              <w:t>◎</w:t>
            </w:r>
            <w:r>
              <w:rPr>
                <w:rFonts w:ascii="ＭＳ 明朝" w:eastAsia="ＭＳ 明朝" w:hAnsi="ＭＳ 明朝"/>
                <w:sz w:val="16"/>
                <w:szCs w:val="16"/>
              </w:rPr>
              <w:t>たんぽぽ</w:t>
            </w:r>
            <w:r>
              <w:rPr>
                <w:rFonts w:ascii="ＭＳ 明朝" w:eastAsia="ＭＳ 明朝" w:hAnsi="ＭＳ 明朝" w:hint="eastAsia"/>
                <w:sz w:val="16"/>
                <w:szCs w:val="16"/>
              </w:rPr>
              <w:t>の</w:t>
            </w:r>
            <w:r>
              <w:rPr>
                <w:rFonts w:ascii="ＭＳ 明朝" w:eastAsia="ＭＳ 明朝" w:hAnsi="ＭＳ 明朝"/>
                <w:sz w:val="16"/>
                <w:szCs w:val="16"/>
              </w:rPr>
              <w:t>知恵はいくつあるのかな？</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hint="eastAsia"/>
                <w:sz w:val="16"/>
                <w:szCs w:val="16"/>
              </w:rPr>
              <w:t>俯瞰した</w:t>
            </w:r>
            <w:r>
              <w:rPr>
                <w:rFonts w:ascii="ＭＳ 明朝" w:eastAsia="ＭＳ 明朝" w:hAnsi="ＭＳ 明朝"/>
                <w:sz w:val="16"/>
                <w:szCs w:val="16"/>
              </w:rPr>
              <w:t>読みが</w:t>
            </w:r>
            <w:r>
              <w:rPr>
                <w:rFonts w:ascii="ＭＳ 明朝" w:eastAsia="ＭＳ 明朝" w:hAnsi="ＭＳ 明朝" w:hint="eastAsia"/>
                <w:sz w:val="16"/>
                <w:szCs w:val="16"/>
              </w:rPr>
              <w:t>できるようにする。</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◇文</w:t>
            </w:r>
            <w:r>
              <w:rPr>
                <w:rFonts w:ascii="ＭＳ 明朝" w:eastAsia="ＭＳ 明朝" w:hAnsi="ＭＳ 明朝" w:hint="eastAsia"/>
                <w:sz w:val="16"/>
                <w:szCs w:val="16"/>
              </w:rPr>
              <w:t>意識を</w:t>
            </w:r>
            <w:r>
              <w:rPr>
                <w:rFonts w:ascii="ＭＳ 明朝" w:eastAsia="ＭＳ 明朝" w:hAnsi="ＭＳ 明朝"/>
                <w:sz w:val="16"/>
                <w:szCs w:val="16"/>
              </w:rPr>
              <w:t>持つ</w:t>
            </w:r>
          </w:p>
          <w:p w:rsidR="00A12E0E"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主語</w:t>
            </w:r>
            <w:r>
              <w:rPr>
                <w:rFonts w:ascii="ＭＳ 明朝" w:eastAsia="ＭＳ 明朝" w:hAnsi="ＭＳ 明朝" w:hint="eastAsia"/>
                <w:sz w:val="16"/>
                <w:szCs w:val="16"/>
              </w:rPr>
              <w:t>・</w:t>
            </w:r>
            <w:r>
              <w:rPr>
                <w:rFonts w:ascii="ＭＳ 明朝" w:eastAsia="ＭＳ 明朝" w:hAnsi="ＭＳ 明朝"/>
                <w:sz w:val="16"/>
                <w:szCs w:val="16"/>
              </w:rPr>
              <w:t>述語を見</w:t>
            </w:r>
            <w:r>
              <w:rPr>
                <w:rFonts w:ascii="ＭＳ 明朝" w:eastAsia="ＭＳ 明朝" w:hAnsi="ＭＳ 明朝" w:hint="eastAsia"/>
                <w:sz w:val="16"/>
                <w:szCs w:val="16"/>
              </w:rPr>
              <w:t>付け</w:t>
            </w:r>
            <w:r>
              <w:rPr>
                <w:rFonts w:ascii="ＭＳ 明朝" w:eastAsia="ＭＳ 明朝" w:hAnsi="ＭＳ 明朝"/>
                <w:sz w:val="16"/>
                <w:szCs w:val="16"/>
              </w:rPr>
              <w:t>る</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全文シート</w:t>
            </w:r>
          </w:p>
        </w:tc>
        <w:tc>
          <w:tcPr>
            <w:tcW w:w="1843" w:type="dxa"/>
          </w:tcPr>
          <w:p w:rsidR="00A12E0E" w:rsidRPr="00123A86" w:rsidRDefault="00A12E0E" w:rsidP="00770B2D">
            <w:pPr>
              <w:spacing w:line="180" w:lineRule="exact"/>
              <w:ind w:leftChars="23" w:left="50"/>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❸</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①内容の</w:t>
            </w:r>
            <w:r w:rsidRPr="00123A86">
              <w:rPr>
                <w:rFonts w:ascii="ＭＳ 明朝" w:eastAsia="ＭＳ 明朝" w:hAnsi="ＭＳ 明朝" w:hint="eastAsia"/>
                <w:sz w:val="16"/>
                <w:szCs w:val="16"/>
              </w:rPr>
              <w:t>大体が</w:t>
            </w:r>
            <w:r>
              <w:rPr>
                <w:rFonts w:ascii="ＭＳ 明朝" w:eastAsia="ＭＳ 明朝" w:hAnsi="ＭＳ 明朝"/>
                <w:sz w:val="16"/>
                <w:szCs w:val="16"/>
              </w:rPr>
              <w:t>分かり、</w:t>
            </w:r>
            <w:r>
              <w:rPr>
                <w:rFonts w:ascii="ＭＳ 明朝" w:eastAsia="ＭＳ 明朝" w:hAnsi="ＭＳ 明朝" w:hint="eastAsia"/>
                <w:sz w:val="16"/>
                <w:szCs w:val="16"/>
              </w:rPr>
              <w:t>たんぽぽ</w:t>
            </w:r>
            <w:r w:rsidRPr="00123A86">
              <w:rPr>
                <w:rFonts w:ascii="ＭＳ 明朝" w:eastAsia="ＭＳ 明朝" w:hAnsi="ＭＳ 明朝" w:hint="eastAsia"/>
                <w:sz w:val="16"/>
                <w:szCs w:val="16"/>
              </w:rPr>
              <w:t>の</w:t>
            </w:r>
            <w:r w:rsidRPr="00123A86">
              <w:rPr>
                <w:rFonts w:ascii="ＭＳ 明朝" w:eastAsia="ＭＳ 明朝" w:hAnsi="ＭＳ 明朝"/>
                <w:sz w:val="16"/>
                <w:szCs w:val="16"/>
              </w:rPr>
              <w:t>知恵</w:t>
            </w:r>
            <w:r w:rsidRPr="00123A86">
              <w:rPr>
                <w:rFonts w:ascii="ＭＳ 明朝" w:eastAsia="ＭＳ 明朝" w:hAnsi="ＭＳ 明朝" w:hint="eastAsia"/>
                <w:sz w:val="16"/>
                <w:szCs w:val="16"/>
              </w:rPr>
              <w:t>が</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tc>
      </w:tr>
      <w:tr w:rsidR="00A12E0E" w:rsidRPr="00A943B0" w:rsidTr="003B1CBD">
        <w:tc>
          <w:tcPr>
            <w:tcW w:w="283" w:type="dxa"/>
            <w:vMerge/>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７</w:t>
            </w:r>
          </w:p>
          <w:p w:rsidR="00A12E0E" w:rsidRPr="00A943B0" w:rsidRDefault="00A12E0E" w:rsidP="002E4E72">
            <w:pPr>
              <w:spacing w:line="180" w:lineRule="exact"/>
              <w:jc w:val="center"/>
              <w:rPr>
                <w:rFonts w:ascii="ＭＳ 明朝" w:eastAsia="ＭＳ 明朝" w:hAnsi="ＭＳ 明朝"/>
                <w:sz w:val="16"/>
                <w:szCs w:val="16"/>
              </w:rPr>
            </w:pP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A943B0">
              <w:rPr>
                <w:rFonts w:ascii="ＭＳ 明朝" w:eastAsia="ＭＳ 明朝" w:hAnsi="ＭＳ 明朝"/>
                <w:sz w:val="16"/>
                <w:szCs w:val="16"/>
              </w:rPr>
              <w:t>文章の中の重要な語や文を</w:t>
            </w:r>
            <w:r w:rsidRPr="00A943B0">
              <w:rPr>
                <w:rFonts w:ascii="ＭＳ 明朝" w:eastAsia="ＭＳ 明朝" w:hAnsi="ＭＳ 明朝" w:hint="eastAsia"/>
                <w:sz w:val="16"/>
                <w:szCs w:val="16"/>
              </w:rPr>
              <w:t>考えて</w:t>
            </w:r>
            <w:r>
              <w:rPr>
                <w:rFonts w:ascii="ＭＳ 明朝" w:eastAsia="ＭＳ 明朝" w:hAnsi="ＭＳ 明朝" w:hint="eastAsia"/>
                <w:sz w:val="16"/>
                <w:szCs w:val="16"/>
              </w:rPr>
              <w:t>、問いの</w:t>
            </w:r>
            <w:r>
              <w:rPr>
                <w:rFonts w:ascii="ＭＳ 明朝" w:eastAsia="ＭＳ 明朝" w:hAnsi="ＭＳ 明朝"/>
                <w:sz w:val="16"/>
                <w:szCs w:val="16"/>
              </w:rPr>
              <w:t>答えを抜き出す。</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たんぽぽは、</w:t>
            </w:r>
            <w:r>
              <w:rPr>
                <w:rFonts w:ascii="ＭＳ 明朝" w:eastAsia="ＭＳ 明朝" w:hAnsi="ＭＳ 明朝"/>
                <w:sz w:val="16"/>
                <w:szCs w:val="16"/>
              </w:rPr>
              <w:t>どうして</w:t>
            </w:r>
            <w:r>
              <w:rPr>
                <w:rFonts w:ascii="ＭＳ 明朝" w:eastAsia="ＭＳ 明朝" w:hAnsi="ＭＳ 明朝" w:hint="eastAsia"/>
                <w:sz w:val="16"/>
                <w:szCs w:val="16"/>
              </w:rPr>
              <w:t>背伸び</w:t>
            </w:r>
            <w:r>
              <w:rPr>
                <w:rFonts w:ascii="ＭＳ 明朝" w:eastAsia="ＭＳ 明朝" w:hAnsi="ＭＳ 明朝"/>
                <w:sz w:val="16"/>
                <w:szCs w:val="16"/>
              </w:rPr>
              <w:t>をするようにぐんぐん</w:t>
            </w:r>
            <w:r>
              <w:rPr>
                <w:rFonts w:ascii="ＭＳ 明朝" w:eastAsia="ＭＳ 明朝" w:hAnsi="ＭＳ 明朝" w:hint="eastAsia"/>
                <w:sz w:val="16"/>
                <w:szCs w:val="16"/>
              </w:rPr>
              <w:t>伸びる</w:t>
            </w:r>
            <w:r>
              <w:rPr>
                <w:rFonts w:ascii="ＭＳ 明朝" w:eastAsia="ＭＳ 明朝" w:hAnsi="ＭＳ 明朝"/>
                <w:sz w:val="16"/>
                <w:szCs w:val="16"/>
              </w:rPr>
              <w:t>のかな？</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・文章の中の重要な語句や文を考えて答えをまとめるようにする</w:t>
            </w:r>
            <w:r>
              <w:rPr>
                <w:rFonts w:ascii="ＭＳ 明朝" w:eastAsia="ＭＳ 明朝" w:hAnsi="ＭＳ 明朝"/>
                <w:sz w:val="16"/>
                <w:szCs w:val="16"/>
              </w:rPr>
              <w:t>。</w:t>
            </w:r>
          </w:p>
          <w:p w:rsidR="00A12E0E" w:rsidRDefault="00A12E0E" w:rsidP="00571D7A">
            <w:pPr>
              <w:spacing w:line="180" w:lineRule="exact"/>
              <w:jc w:val="left"/>
              <w:rPr>
                <w:rFonts w:ascii="ＭＳ 明朝" w:eastAsia="ＭＳ 明朝" w:hAnsi="ＭＳ 明朝"/>
                <w:sz w:val="16"/>
                <w:szCs w:val="16"/>
              </w:rPr>
            </w:pPr>
            <w:r w:rsidRPr="00A943B0">
              <w:rPr>
                <w:rFonts w:ascii="ＭＳ 明朝" w:eastAsia="ＭＳ 明朝" w:hAnsi="ＭＳ 明朝"/>
                <w:sz w:val="16"/>
                <w:szCs w:val="16"/>
              </w:rPr>
              <w:t>◇重要な語や文</w:t>
            </w:r>
            <w:r>
              <w:rPr>
                <w:rFonts w:ascii="ＭＳ 明朝" w:eastAsia="ＭＳ 明朝" w:hAnsi="ＭＳ 明朝" w:hint="eastAsia"/>
                <w:sz w:val="16"/>
                <w:szCs w:val="16"/>
              </w:rPr>
              <w:t>を</w:t>
            </w:r>
            <w:r>
              <w:rPr>
                <w:rFonts w:ascii="ＭＳ 明朝" w:eastAsia="ＭＳ 明朝" w:hAnsi="ＭＳ 明朝"/>
                <w:sz w:val="16"/>
                <w:szCs w:val="16"/>
              </w:rPr>
              <w:t>抜き出す</w:t>
            </w:r>
          </w:p>
          <w:p w:rsidR="00A12E0E"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形式段落</w:t>
            </w:r>
            <w:r>
              <w:rPr>
                <w:rFonts w:ascii="ＭＳ 明朝" w:eastAsia="ＭＳ 明朝" w:hAnsi="ＭＳ 明朝" w:hint="eastAsia"/>
                <w:sz w:val="16"/>
                <w:szCs w:val="16"/>
              </w:rPr>
              <w:t>に</w:t>
            </w:r>
            <w:r>
              <w:rPr>
                <w:rFonts w:ascii="ＭＳ 明朝" w:eastAsia="ＭＳ 明朝" w:hAnsi="ＭＳ 明朝"/>
                <w:sz w:val="16"/>
                <w:szCs w:val="16"/>
              </w:rPr>
              <w:t>わける</w:t>
            </w:r>
          </w:p>
          <w:p w:rsidR="00A12E0E" w:rsidRPr="00A943B0"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短冊、絵、掲示物</w:t>
            </w:r>
          </w:p>
        </w:tc>
        <w:tc>
          <w:tcPr>
            <w:tcW w:w="1843" w:type="dxa"/>
          </w:tcPr>
          <w:p w:rsidR="00A12E0E" w:rsidRPr="00123A86" w:rsidRDefault="00A12E0E" w:rsidP="00770B2D">
            <w:pPr>
              <w:spacing w:line="180" w:lineRule="exact"/>
              <w:ind w:leftChars="23" w:left="50"/>
              <w:jc w:val="left"/>
              <w:rPr>
                <w:rFonts w:ascii="ＭＳ 明朝" w:eastAsia="ＭＳ 明朝" w:hAnsi="ＭＳ 明朝"/>
                <w:sz w:val="16"/>
                <w:szCs w:val="16"/>
              </w:rPr>
            </w:pPr>
            <w:r>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sidRPr="00123A86">
              <w:rPr>
                <w:rFonts w:ascii="ＭＳ 明朝" w:eastAsia="ＭＳ 明朝" w:hAnsi="ＭＳ 明朝"/>
                <w:sz w:val="16"/>
                <w:szCs w:val="16"/>
              </w:rPr>
              <w:t>書かれている段落</w:t>
            </w:r>
            <w:r w:rsidRPr="00123A86">
              <w:rPr>
                <w:rFonts w:ascii="ＭＳ 明朝" w:eastAsia="ＭＳ 明朝" w:hAnsi="ＭＳ 明朝" w:hint="eastAsia"/>
                <w:sz w:val="16"/>
                <w:szCs w:val="16"/>
              </w:rPr>
              <w:t>から</w:t>
            </w:r>
            <w:r w:rsidRPr="00123A86">
              <w:rPr>
                <w:rFonts w:ascii="ＭＳ 明朝" w:eastAsia="ＭＳ 明朝" w:hAnsi="ＭＳ 明朝"/>
                <w:sz w:val="16"/>
                <w:szCs w:val="16"/>
              </w:rPr>
              <w:t>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tc>
      </w:tr>
      <w:tr w:rsidR="00A12E0E" w:rsidRPr="00A943B0" w:rsidTr="003B1CBD">
        <w:tc>
          <w:tcPr>
            <w:tcW w:w="283" w:type="dxa"/>
            <w:vMerge/>
            <w:textDirection w:val="tbRlV"/>
          </w:tcPr>
          <w:p w:rsidR="00A12E0E" w:rsidRPr="00F61C19" w:rsidRDefault="00A12E0E" w:rsidP="002E4E72">
            <w:pPr>
              <w:spacing w:line="180" w:lineRule="exact"/>
              <w:ind w:left="113" w:right="113"/>
              <w:jc w:val="center"/>
              <w:rPr>
                <w:rFonts w:ascii="ＭＳ 明朝" w:eastAsia="ＭＳ 明朝" w:hAnsi="ＭＳ 明朝"/>
                <w:sz w:val="18"/>
                <w:szCs w:val="18"/>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８</w:t>
            </w: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すみれと</w:t>
            </w:r>
            <w:r>
              <w:rPr>
                <w:rFonts w:ascii="ＭＳ 明朝" w:eastAsia="ＭＳ 明朝" w:hAnsi="ＭＳ 明朝"/>
                <w:sz w:val="16"/>
                <w:szCs w:val="16"/>
              </w:rPr>
              <w:t>たんぽぽの</w:t>
            </w:r>
            <w:r w:rsidRPr="00A943B0">
              <w:rPr>
                <w:rFonts w:ascii="ＭＳ 明朝" w:eastAsia="ＭＳ 明朝" w:hAnsi="ＭＳ 明朝"/>
                <w:sz w:val="16"/>
                <w:szCs w:val="16"/>
              </w:rPr>
              <w:t>共通</w:t>
            </w:r>
            <w:r w:rsidRPr="00A943B0">
              <w:rPr>
                <w:rFonts w:ascii="ＭＳ 明朝" w:eastAsia="ＭＳ 明朝" w:hAnsi="ＭＳ 明朝" w:hint="eastAsia"/>
                <w:sz w:val="16"/>
                <w:szCs w:val="16"/>
              </w:rPr>
              <w:t>点</w:t>
            </w:r>
            <w:r w:rsidRPr="00A943B0">
              <w:rPr>
                <w:rFonts w:ascii="ＭＳ 明朝" w:eastAsia="ＭＳ 明朝" w:hAnsi="ＭＳ 明朝"/>
                <w:sz w:val="16"/>
                <w:szCs w:val="16"/>
              </w:rPr>
              <w:t>、相違</w:t>
            </w:r>
            <w:r w:rsidRPr="00A943B0">
              <w:rPr>
                <w:rFonts w:ascii="ＭＳ 明朝" w:eastAsia="ＭＳ 明朝" w:hAnsi="ＭＳ 明朝" w:hint="eastAsia"/>
                <w:sz w:val="16"/>
                <w:szCs w:val="16"/>
              </w:rPr>
              <w:t>点について考える</w:t>
            </w:r>
            <w:r w:rsidRPr="00A943B0">
              <w:rPr>
                <w:rFonts w:ascii="ＭＳ 明朝" w:eastAsia="ＭＳ 明朝" w:hAnsi="ＭＳ 明朝"/>
                <w:sz w:val="16"/>
                <w:szCs w:val="16"/>
              </w:rPr>
              <w:t>。</w:t>
            </w:r>
          </w:p>
        </w:tc>
        <w:tc>
          <w:tcPr>
            <w:tcW w:w="1843"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sz w:val="16"/>
                <w:szCs w:val="16"/>
              </w:rPr>
              <w:t>たんぽぽ</w:t>
            </w:r>
            <w:r w:rsidRPr="00A943B0">
              <w:rPr>
                <w:rFonts w:ascii="ＭＳ 明朝" w:eastAsia="ＭＳ 明朝" w:hAnsi="ＭＳ 明朝"/>
                <w:sz w:val="16"/>
                <w:szCs w:val="16"/>
              </w:rPr>
              <w:t>の知恵は、</w:t>
            </w:r>
            <w:r>
              <w:rPr>
                <w:rFonts w:ascii="ＭＳ 明朝" w:eastAsia="ＭＳ 明朝" w:hAnsi="ＭＳ 明朝" w:hint="eastAsia"/>
                <w:sz w:val="16"/>
                <w:szCs w:val="16"/>
              </w:rPr>
              <w:t>すみれ</w:t>
            </w:r>
            <w:r w:rsidRPr="00A943B0">
              <w:rPr>
                <w:rFonts w:ascii="ＭＳ 明朝" w:eastAsia="ＭＳ 明朝" w:hAnsi="ＭＳ 明朝"/>
                <w:sz w:val="16"/>
                <w:szCs w:val="16"/>
              </w:rPr>
              <w:t>の知恵と同じかな？違う</w:t>
            </w:r>
            <w:r w:rsidRPr="00A943B0">
              <w:rPr>
                <w:rFonts w:ascii="ＭＳ 明朝" w:eastAsia="ＭＳ 明朝" w:hAnsi="ＭＳ 明朝" w:hint="eastAsia"/>
                <w:sz w:val="16"/>
                <w:szCs w:val="16"/>
              </w:rPr>
              <w:t>かな？</w:t>
            </w:r>
          </w:p>
        </w:tc>
        <w:tc>
          <w:tcPr>
            <w:tcW w:w="425"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共通</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相違</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hint="eastAsia"/>
                <w:sz w:val="16"/>
                <w:szCs w:val="16"/>
              </w:rPr>
              <w:t>知恵</w:t>
            </w:r>
            <w:r>
              <w:rPr>
                <w:rFonts w:ascii="ＭＳ 明朝" w:eastAsia="ＭＳ 明朝" w:hAnsi="ＭＳ 明朝"/>
                <w:sz w:val="16"/>
                <w:szCs w:val="16"/>
              </w:rPr>
              <w:t>カードをもとに</w:t>
            </w:r>
            <w:r>
              <w:rPr>
                <w:rFonts w:ascii="ＭＳ 明朝" w:eastAsia="ＭＳ 明朝" w:hAnsi="ＭＳ 明朝" w:hint="eastAsia"/>
                <w:sz w:val="16"/>
                <w:szCs w:val="16"/>
              </w:rPr>
              <w:t>比較し</w:t>
            </w:r>
            <w:r>
              <w:rPr>
                <w:rFonts w:ascii="ＭＳ 明朝" w:eastAsia="ＭＳ 明朝" w:hAnsi="ＭＳ 明朝"/>
                <w:sz w:val="16"/>
                <w:szCs w:val="16"/>
              </w:rPr>
              <w:t>、くらべっこボードに出し合う。</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5C5681">
              <w:rPr>
                <w:rFonts w:ascii="ＭＳ 明朝" w:eastAsia="ＭＳ 明朝" w:hAnsi="ＭＳ 明朝"/>
                <w:sz w:val="16"/>
                <w:szCs w:val="16"/>
              </w:rPr>
              <w:t>◇共通点・相違点</w:t>
            </w:r>
            <w:r w:rsidRPr="005C5681">
              <w:rPr>
                <w:rFonts w:ascii="ＭＳ 明朝" w:eastAsia="ＭＳ 明朝" w:hAnsi="ＭＳ 明朝" w:hint="eastAsia"/>
                <w:sz w:val="16"/>
                <w:szCs w:val="16"/>
              </w:rPr>
              <w:t>に気づく</w:t>
            </w:r>
          </w:p>
          <w:p w:rsidR="00A12E0E" w:rsidRDefault="00A12E0E" w:rsidP="004235EF">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くらべっこボード</w:t>
            </w:r>
          </w:p>
          <w:p w:rsidR="00A12E0E" w:rsidRPr="00A943B0" w:rsidRDefault="00A12E0E" w:rsidP="004235EF">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★くらべっこ</w:t>
            </w:r>
            <w:r>
              <w:rPr>
                <w:rFonts w:ascii="ＭＳ 明朝" w:eastAsia="ＭＳ 明朝" w:hAnsi="ＭＳ 明朝"/>
                <w:sz w:val="16"/>
                <w:szCs w:val="16"/>
              </w:rPr>
              <w:t>シート</w:t>
            </w:r>
          </w:p>
        </w:tc>
        <w:tc>
          <w:tcPr>
            <w:tcW w:w="1843" w:type="dxa"/>
          </w:tcPr>
          <w:p w:rsidR="00A12E0E" w:rsidRPr="00123A86" w:rsidRDefault="00A12E0E" w:rsidP="00770B2D">
            <w:pPr>
              <w:spacing w:line="180" w:lineRule="exact"/>
              <w:ind w:right="-97"/>
              <w:jc w:val="left"/>
              <w:rPr>
                <w:rFonts w:ascii="ＭＳ 明朝" w:eastAsia="ＭＳ 明朝" w:hAnsi="ＭＳ 明朝"/>
                <w:sz w:val="16"/>
                <w:szCs w:val="16"/>
              </w:rPr>
            </w:pPr>
            <w:r w:rsidRPr="00123A86">
              <w:rPr>
                <w:rFonts w:ascii="ＭＳ 明朝" w:eastAsia="ＭＳ 明朝" w:hAnsi="ＭＳ 明朝"/>
                <w:sz w:val="16"/>
                <w:szCs w:val="16"/>
                <w:bdr w:val="single" w:sz="4" w:space="0" w:color="auto"/>
              </w:rPr>
              <w:t>知</w:t>
            </w:r>
            <w:r w:rsidRPr="00123A86">
              <w:rPr>
                <w:rFonts w:ascii="ＭＳ 明朝" w:eastAsia="ＭＳ 明朝" w:hAnsi="ＭＳ 明朝" w:hint="eastAsia"/>
                <w:sz w:val="16"/>
                <w:szCs w:val="16"/>
                <w:bdr w:val="single" w:sz="4" w:space="0" w:color="auto"/>
              </w:rPr>
              <w:t>技</w:t>
            </w:r>
            <w:r w:rsidRPr="00123A86">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bdr w:val="single" w:sz="4" w:space="0" w:color="auto"/>
              </w:rPr>
              <w:t>１</w:t>
            </w:r>
            <w:r w:rsidRPr="00123A86">
              <w:rPr>
                <w:rFonts w:ascii="ＭＳ 明朝" w:eastAsia="ＭＳ 明朝" w:hAnsi="ＭＳ 明朝" w:hint="eastAsia"/>
                <w:sz w:val="16"/>
                <w:szCs w:val="16"/>
              </w:rPr>
              <w:t xml:space="preserve">　</w:t>
            </w:r>
            <w:r>
              <w:rPr>
                <w:rFonts w:ascii="ＭＳ 明朝" w:eastAsia="ＭＳ 明朝" w:hAnsi="ＭＳ 明朝" w:hint="eastAsia"/>
                <w:sz w:val="16"/>
                <w:szCs w:val="16"/>
              </w:rPr>
              <w:t>①②</w:t>
            </w:r>
            <w:r w:rsidRPr="00123A86">
              <w:rPr>
                <w:rFonts w:ascii="ＭＳ 明朝" w:eastAsia="ＭＳ 明朝" w:hAnsi="ＭＳ 明朝"/>
                <w:sz w:val="16"/>
                <w:szCs w:val="16"/>
              </w:rPr>
              <w:t>すみれと</w:t>
            </w:r>
            <w:r>
              <w:rPr>
                <w:rFonts w:ascii="ＭＳ 明朝" w:eastAsia="ＭＳ 明朝" w:hAnsi="ＭＳ 明朝" w:hint="eastAsia"/>
                <w:sz w:val="16"/>
                <w:szCs w:val="16"/>
              </w:rPr>
              <w:t>たんぽぽ</w:t>
            </w:r>
            <w:r w:rsidRPr="00123A86">
              <w:rPr>
                <w:rFonts w:ascii="ＭＳ 明朝" w:eastAsia="ＭＳ 明朝" w:hAnsi="ＭＳ 明朝"/>
                <w:sz w:val="16"/>
                <w:szCs w:val="16"/>
              </w:rPr>
              <w:t>の知恵を</w:t>
            </w:r>
            <w:r w:rsidRPr="00123A86">
              <w:rPr>
                <w:rFonts w:ascii="ＭＳ 明朝" w:eastAsia="ＭＳ 明朝" w:hAnsi="ＭＳ 明朝" w:hint="eastAsia"/>
                <w:sz w:val="16"/>
                <w:szCs w:val="16"/>
              </w:rPr>
              <w:t>見</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比べて</w:t>
            </w:r>
            <w:r w:rsidRPr="00123A86">
              <w:rPr>
                <w:rFonts w:ascii="ＭＳ 明朝" w:eastAsia="ＭＳ 明朝" w:hAnsi="ＭＳ 明朝"/>
                <w:sz w:val="16"/>
                <w:szCs w:val="16"/>
              </w:rPr>
              <w:t>、共通</w:t>
            </w:r>
            <w:r>
              <w:rPr>
                <w:rFonts w:ascii="ＭＳ 明朝" w:eastAsia="ＭＳ 明朝" w:hAnsi="ＭＳ 明朝"/>
                <w:sz w:val="16"/>
                <w:szCs w:val="16"/>
              </w:rPr>
              <w:t>点</w:t>
            </w:r>
            <w:r w:rsidRPr="00123A86">
              <w:rPr>
                <w:rFonts w:ascii="ＭＳ 明朝" w:eastAsia="ＭＳ 明朝" w:hAnsi="ＭＳ 明朝"/>
                <w:sz w:val="16"/>
                <w:szCs w:val="16"/>
              </w:rPr>
              <w:t>・</w:t>
            </w:r>
            <w:r w:rsidRPr="00123A86">
              <w:rPr>
                <w:rFonts w:ascii="ＭＳ 明朝" w:eastAsia="ＭＳ 明朝" w:hAnsi="ＭＳ 明朝" w:hint="eastAsia"/>
                <w:sz w:val="16"/>
                <w:szCs w:val="16"/>
              </w:rPr>
              <w:t>相違</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点を</w:t>
            </w:r>
            <w:r w:rsidRPr="00123A86">
              <w:rPr>
                <w:rFonts w:ascii="ＭＳ 明朝" w:eastAsia="ＭＳ 明朝" w:hAnsi="ＭＳ 明朝"/>
                <w:sz w:val="16"/>
                <w:szCs w:val="16"/>
              </w:rPr>
              <w:t>まとめている。</w:t>
            </w:r>
          </w:p>
        </w:tc>
      </w:tr>
      <w:tr w:rsidR="00A12E0E" w:rsidRPr="00A943B0" w:rsidTr="003B1CBD">
        <w:tc>
          <w:tcPr>
            <w:tcW w:w="283" w:type="dxa"/>
            <w:vMerge w:val="restart"/>
            <w:textDirection w:val="tbRlV"/>
          </w:tcPr>
          <w:p w:rsidR="00A12E0E" w:rsidRPr="00F61C19" w:rsidRDefault="00A12E0E" w:rsidP="002E4E72">
            <w:pPr>
              <w:spacing w:line="180" w:lineRule="exact"/>
              <w:ind w:left="113" w:right="113"/>
              <w:jc w:val="center"/>
              <w:rPr>
                <w:rFonts w:ascii="ＭＳ 明朝" w:eastAsia="ＭＳ 明朝" w:hAnsi="ＭＳ 明朝"/>
                <w:sz w:val="18"/>
                <w:szCs w:val="18"/>
              </w:rPr>
            </w:pPr>
            <w:r w:rsidRPr="00F61C19">
              <w:rPr>
                <w:rFonts w:ascii="ＭＳ 明朝" w:eastAsia="ＭＳ 明朝" w:hAnsi="ＭＳ 明朝" w:hint="eastAsia"/>
                <w:sz w:val="18"/>
                <w:szCs w:val="18"/>
              </w:rPr>
              <w:t>第三</w:t>
            </w:r>
            <w:r w:rsidRPr="00F61C19">
              <w:rPr>
                <w:rFonts w:ascii="ＭＳ 明朝" w:eastAsia="ＭＳ 明朝" w:hAnsi="ＭＳ 明朝"/>
                <w:sz w:val="18"/>
                <w:szCs w:val="18"/>
              </w:rPr>
              <w:t>次</w:t>
            </w: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sz w:val="16"/>
                <w:szCs w:val="16"/>
              </w:rPr>
              <w:t>９</w:t>
            </w:r>
          </w:p>
          <w:p w:rsidR="00A12E0E" w:rsidRPr="00A943B0" w:rsidRDefault="00A12E0E" w:rsidP="002E4E72">
            <w:pPr>
              <w:spacing w:line="180" w:lineRule="exact"/>
              <w:jc w:val="center"/>
              <w:rPr>
                <w:rFonts w:ascii="ＭＳ 明朝" w:eastAsia="ＭＳ 明朝" w:hAnsi="ＭＳ 明朝"/>
                <w:sz w:val="16"/>
                <w:szCs w:val="16"/>
              </w:rPr>
            </w:pPr>
          </w:p>
        </w:tc>
        <w:tc>
          <w:tcPr>
            <w:tcW w:w="283" w:type="dxa"/>
            <w:vMerge/>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○時間や</w:t>
            </w:r>
            <w:r w:rsidRPr="00A943B0">
              <w:rPr>
                <w:rFonts w:ascii="ＭＳ 明朝" w:eastAsia="ＭＳ 明朝" w:hAnsi="ＭＳ 明朝"/>
                <w:sz w:val="16"/>
                <w:szCs w:val="16"/>
              </w:rPr>
              <w:t>事柄の</w:t>
            </w:r>
            <w:r w:rsidRPr="00A943B0">
              <w:rPr>
                <w:rFonts w:ascii="ＭＳ 明朝" w:eastAsia="ＭＳ 明朝" w:hAnsi="ＭＳ 明朝" w:hint="eastAsia"/>
                <w:sz w:val="16"/>
                <w:szCs w:val="16"/>
              </w:rPr>
              <w:t>順序を考えながら</w:t>
            </w:r>
            <w:r>
              <w:rPr>
                <w:rFonts w:ascii="ＭＳ 明朝" w:eastAsia="ＭＳ 明朝" w:hAnsi="ＭＳ 明朝" w:hint="eastAsia"/>
                <w:sz w:val="16"/>
                <w:szCs w:val="16"/>
              </w:rPr>
              <w:t>選んだ</w:t>
            </w:r>
            <w:r>
              <w:rPr>
                <w:rFonts w:ascii="ＭＳ 明朝" w:eastAsia="ＭＳ 明朝" w:hAnsi="ＭＳ 明朝"/>
                <w:sz w:val="16"/>
                <w:szCs w:val="16"/>
              </w:rPr>
              <w:t>植物</w:t>
            </w:r>
            <w:r w:rsidRPr="00A943B0">
              <w:rPr>
                <w:rFonts w:ascii="ＭＳ 明朝" w:eastAsia="ＭＳ 明朝" w:hAnsi="ＭＳ 明朝" w:hint="eastAsia"/>
                <w:sz w:val="16"/>
                <w:szCs w:val="16"/>
              </w:rPr>
              <w:t>の</w:t>
            </w:r>
            <w:r>
              <w:rPr>
                <w:rFonts w:ascii="ＭＳ 明朝" w:eastAsia="ＭＳ 明朝" w:hAnsi="ＭＳ 明朝" w:hint="eastAsia"/>
                <w:sz w:val="16"/>
                <w:szCs w:val="16"/>
              </w:rPr>
              <w:t>知恵を選び出す</w:t>
            </w:r>
            <w:r w:rsidRPr="00A943B0">
              <w:rPr>
                <w:rFonts w:ascii="ＭＳ 明朝" w:eastAsia="ＭＳ 明朝" w:hAnsi="ＭＳ 明朝"/>
                <w:sz w:val="16"/>
                <w:szCs w:val="16"/>
              </w:rPr>
              <w:t>。</w:t>
            </w:r>
          </w:p>
        </w:tc>
        <w:tc>
          <w:tcPr>
            <w:tcW w:w="1843"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A943B0">
              <w:rPr>
                <w:rFonts w:ascii="ＭＳ 明朝" w:eastAsia="ＭＳ 明朝" w:hAnsi="ＭＳ 明朝"/>
                <w:sz w:val="16"/>
                <w:szCs w:val="16"/>
              </w:rPr>
              <w:t>自分の選んだ植物</w:t>
            </w:r>
            <w:r w:rsidRPr="00A943B0">
              <w:rPr>
                <w:rFonts w:ascii="ＭＳ 明朝" w:eastAsia="ＭＳ 明朝" w:hAnsi="ＭＳ 明朝" w:hint="eastAsia"/>
                <w:sz w:val="16"/>
                <w:szCs w:val="16"/>
              </w:rPr>
              <w:t>には</w:t>
            </w:r>
            <w:r w:rsidRPr="00A943B0">
              <w:rPr>
                <w:rFonts w:ascii="ＭＳ 明朝" w:eastAsia="ＭＳ 明朝" w:hAnsi="ＭＳ 明朝"/>
                <w:sz w:val="16"/>
                <w:szCs w:val="16"/>
              </w:rPr>
              <w:t>どんな知恵があるかな</w:t>
            </w:r>
            <w:r>
              <w:rPr>
                <w:rFonts w:ascii="ＭＳ 明朝" w:eastAsia="ＭＳ 明朝" w:hAnsi="ＭＳ 明朝"/>
                <w:sz w:val="16"/>
                <w:szCs w:val="16"/>
              </w:rPr>
              <w:t>？</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hint="eastAsia"/>
                <w:sz w:val="16"/>
                <w:szCs w:val="16"/>
              </w:rPr>
              <w:t>俯瞰した</w:t>
            </w:r>
            <w:r>
              <w:rPr>
                <w:rFonts w:ascii="ＭＳ 明朝" w:eastAsia="ＭＳ 明朝" w:hAnsi="ＭＳ 明朝"/>
                <w:sz w:val="16"/>
                <w:szCs w:val="16"/>
              </w:rPr>
              <w:t>読みが</w:t>
            </w:r>
            <w:r>
              <w:rPr>
                <w:rFonts w:ascii="ＭＳ 明朝" w:eastAsia="ＭＳ 明朝" w:hAnsi="ＭＳ 明朝" w:hint="eastAsia"/>
                <w:sz w:val="16"/>
                <w:szCs w:val="16"/>
              </w:rPr>
              <w:t>できるようにする。</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◇文</w:t>
            </w:r>
            <w:r>
              <w:rPr>
                <w:rFonts w:ascii="ＭＳ 明朝" w:eastAsia="ＭＳ 明朝" w:hAnsi="ＭＳ 明朝" w:hint="eastAsia"/>
                <w:sz w:val="16"/>
                <w:szCs w:val="16"/>
              </w:rPr>
              <w:t>意識を</w:t>
            </w:r>
            <w:r>
              <w:rPr>
                <w:rFonts w:ascii="ＭＳ 明朝" w:eastAsia="ＭＳ 明朝" w:hAnsi="ＭＳ 明朝"/>
                <w:sz w:val="16"/>
                <w:szCs w:val="16"/>
              </w:rPr>
              <w:t>持つ</w:t>
            </w:r>
          </w:p>
          <w:p w:rsidR="00A12E0E"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主語</w:t>
            </w:r>
            <w:r>
              <w:rPr>
                <w:rFonts w:ascii="ＭＳ 明朝" w:eastAsia="ＭＳ 明朝" w:hAnsi="ＭＳ 明朝" w:hint="eastAsia"/>
                <w:sz w:val="16"/>
                <w:szCs w:val="16"/>
              </w:rPr>
              <w:t>・</w:t>
            </w:r>
            <w:r>
              <w:rPr>
                <w:rFonts w:ascii="ＭＳ 明朝" w:eastAsia="ＭＳ 明朝" w:hAnsi="ＭＳ 明朝"/>
                <w:sz w:val="16"/>
                <w:szCs w:val="16"/>
              </w:rPr>
              <w:t>述語を見</w:t>
            </w:r>
            <w:r>
              <w:rPr>
                <w:rFonts w:ascii="ＭＳ 明朝" w:eastAsia="ＭＳ 明朝" w:hAnsi="ＭＳ 明朝" w:hint="eastAsia"/>
                <w:sz w:val="16"/>
                <w:szCs w:val="16"/>
              </w:rPr>
              <w:t>付け</w:t>
            </w:r>
            <w:r>
              <w:rPr>
                <w:rFonts w:ascii="ＭＳ 明朝" w:eastAsia="ＭＳ 明朝" w:hAnsi="ＭＳ 明朝"/>
                <w:sz w:val="16"/>
                <w:szCs w:val="16"/>
              </w:rPr>
              <w:t>る</w:t>
            </w:r>
          </w:p>
          <w:p w:rsidR="00A12E0E" w:rsidRPr="00A943B0" w:rsidRDefault="00A12E0E" w:rsidP="00571D7A">
            <w:pPr>
              <w:spacing w:line="180" w:lineRule="exact"/>
              <w:jc w:val="left"/>
              <w:rPr>
                <w:rFonts w:ascii="ＭＳ 明朝" w:eastAsia="ＭＳ 明朝" w:hAnsi="ＭＳ 明朝"/>
                <w:b/>
                <w:sz w:val="16"/>
                <w:szCs w:val="16"/>
              </w:rPr>
            </w:pPr>
            <w:r>
              <w:rPr>
                <w:rFonts w:ascii="ＭＳ 明朝" w:eastAsia="ＭＳ 明朝" w:hAnsi="ＭＳ 明朝" w:hint="eastAsia"/>
                <w:sz w:val="16"/>
                <w:szCs w:val="16"/>
              </w:rPr>
              <w:t>★</w:t>
            </w:r>
            <w:r>
              <w:rPr>
                <w:rFonts w:ascii="ＭＳ 明朝" w:eastAsia="ＭＳ 明朝" w:hAnsi="ＭＳ 明朝"/>
                <w:sz w:val="16"/>
                <w:szCs w:val="16"/>
              </w:rPr>
              <w:t>全文シート</w:t>
            </w:r>
          </w:p>
        </w:tc>
        <w:tc>
          <w:tcPr>
            <w:tcW w:w="1843" w:type="dxa"/>
          </w:tcPr>
          <w:p w:rsidR="00A12E0E" w:rsidRPr="00123A86" w:rsidRDefault="00A12E0E" w:rsidP="00571D7A">
            <w:pPr>
              <w:spacing w:line="180" w:lineRule="exact"/>
              <w:ind w:right="-97"/>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❸</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①内容の</w:t>
            </w:r>
            <w:r w:rsidRPr="00123A86">
              <w:rPr>
                <w:rFonts w:ascii="ＭＳ 明朝" w:eastAsia="ＭＳ 明朝" w:hAnsi="ＭＳ 明朝" w:hint="eastAsia"/>
                <w:sz w:val="16"/>
                <w:szCs w:val="16"/>
              </w:rPr>
              <w:t>大</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体が</w:t>
            </w:r>
            <w:r>
              <w:rPr>
                <w:rFonts w:ascii="ＭＳ 明朝" w:eastAsia="ＭＳ 明朝" w:hAnsi="ＭＳ 明朝"/>
                <w:sz w:val="16"/>
                <w:szCs w:val="16"/>
              </w:rPr>
              <w:t>分かり、</w:t>
            </w:r>
            <w:r w:rsidRPr="00123A86">
              <w:rPr>
                <w:rFonts w:ascii="ＭＳ 明朝" w:eastAsia="ＭＳ 明朝" w:hAnsi="ＭＳ 明朝" w:hint="eastAsia"/>
                <w:sz w:val="16"/>
                <w:szCs w:val="16"/>
              </w:rPr>
              <w:t>選んだ</w:t>
            </w:r>
            <w:r w:rsidRPr="00123A86">
              <w:rPr>
                <w:rFonts w:ascii="ＭＳ 明朝" w:eastAsia="ＭＳ 明朝" w:hAnsi="ＭＳ 明朝"/>
                <w:sz w:val="16"/>
                <w:szCs w:val="16"/>
              </w:rPr>
              <w:t>植</w:t>
            </w:r>
            <w:r>
              <w:rPr>
                <w:rFonts w:ascii="ＭＳ 明朝" w:eastAsia="ＭＳ 明朝" w:hAnsi="ＭＳ 明朝" w:hint="eastAsia"/>
                <w:sz w:val="16"/>
                <w:szCs w:val="16"/>
              </w:rPr>
              <w:t xml:space="preserve">　</w:t>
            </w:r>
            <w:r w:rsidRPr="00123A86">
              <w:rPr>
                <w:rFonts w:ascii="ＭＳ 明朝" w:eastAsia="ＭＳ 明朝" w:hAnsi="ＭＳ 明朝"/>
                <w:sz w:val="16"/>
                <w:szCs w:val="16"/>
              </w:rPr>
              <w:t>物の知恵</w:t>
            </w:r>
            <w:r w:rsidRPr="00123A86">
              <w:rPr>
                <w:rFonts w:ascii="ＭＳ 明朝" w:eastAsia="ＭＳ 明朝" w:hAnsi="ＭＳ 明朝" w:hint="eastAsia"/>
                <w:sz w:val="16"/>
                <w:szCs w:val="16"/>
              </w:rPr>
              <w:t>が</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とができる。</w:t>
            </w:r>
          </w:p>
        </w:tc>
      </w:tr>
      <w:tr w:rsidR="00A12E0E" w:rsidRPr="00A943B0" w:rsidTr="003B1CBD">
        <w:tc>
          <w:tcPr>
            <w:tcW w:w="283" w:type="dxa"/>
            <w:vMerge/>
          </w:tcPr>
          <w:p w:rsidR="00A12E0E" w:rsidRPr="00A943B0" w:rsidRDefault="00A12E0E" w:rsidP="002E4E72">
            <w:pPr>
              <w:spacing w:line="180" w:lineRule="exact"/>
              <w:jc w:val="center"/>
              <w:rPr>
                <w:rFonts w:ascii="ＭＳ 明朝" w:eastAsia="ＭＳ 明朝" w:hAnsi="ＭＳ 明朝"/>
                <w:sz w:val="16"/>
                <w:szCs w:val="16"/>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CD40A7">
              <w:rPr>
                <w:rFonts w:ascii="ＭＳ 明朝" w:eastAsia="ＭＳ 明朝" w:hAnsi="ＭＳ 明朝" w:hint="eastAsia"/>
                <w:sz w:val="14"/>
                <w:szCs w:val="16"/>
              </w:rPr>
              <w:t>10</w:t>
            </w:r>
          </w:p>
        </w:tc>
        <w:tc>
          <w:tcPr>
            <w:tcW w:w="283" w:type="dxa"/>
            <w:vMerge/>
            <w:textDirection w:val="tbRlV"/>
          </w:tcPr>
          <w:p w:rsidR="00A12E0E" w:rsidRPr="00A943B0" w:rsidRDefault="00A12E0E" w:rsidP="00571D7A">
            <w:pPr>
              <w:spacing w:line="180" w:lineRule="exact"/>
              <w:ind w:left="169" w:right="113"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A943B0">
              <w:rPr>
                <w:rFonts w:ascii="ＭＳ 明朝" w:eastAsia="ＭＳ 明朝" w:hAnsi="ＭＳ 明朝"/>
                <w:sz w:val="16"/>
                <w:szCs w:val="16"/>
              </w:rPr>
              <w:t>文章の中の重要な語や文を</w:t>
            </w:r>
            <w:r w:rsidRPr="00A943B0">
              <w:rPr>
                <w:rFonts w:ascii="ＭＳ 明朝" w:eastAsia="ＭＳ 明朝" w:hAnsi="ＭＳ 明朝" w:hint="eastAsia"/>
                <w:sz w:val="16"/>
                <w:szCs w:val="16"/>
              </w:rPr>
              <w:t>考えて</w:t>
            </w:r>
            <w:r w:rsidRPr="00A943B0">
              <w:rPr>
                <w:rFonts w:ascii="ＭＳ 明朝" w:eastAsia="ＭＳ 明朝" w:hAnsi="ＭＳ 明朝"/>
                <w:sz w:val="16"/>
                <w:szCs w:val="16"/>
              </w:rPr>
              <w:t>、</w:t>
            </w:r>
            <w:r>
              <w:rPr>
                <w:rFonts w:ascii="ＭＳ 明朝" w:eastAsia="ＭＳ 明朝" w:hAnsi="ＭＳ 明朝" w:hint="eastAsia"/>
                <w:sz w:val="16"/>
                <w:szCs w:val="16"/>
              </w:rPr>
              <w:t>問いの</w:t>
            </w:r>
            <w:r>
              <w:rPr>
                <w:rFonts w:ascii="ＭＳ 明朝" w:eastAsia="ＭＳ 明朝" w:hAnsi="ＭＳ 明朝"/>
                <w:sz w:val="16"/>
                <w:szCs w:val="16"/>
              </w:rPr>
              <w:t>答えを抜き出す。</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◎どんな問いが</w:t>
            </w:r>
            <w:r>
              <w:rPr>
                <w:rFonts w:ascii="ＭＳ 明朝" w:eastAsia="ＭＳ 明朝" w:hAnsi="ＭＳ 明朝"/>
                <w:sz w:val="16"/>
                <w:szCs w:val="16"/>
              </w:rPr>
              <w:t>いいかな？</w:t>
            </w:r>
            <w:r>
              <w:rPr>
                <w:rFonts w:ascii="ＭＳ 明朝" w:eastAsia="ＭＳ 明朝" w:hAnsi="ＭＳ 明朝" w:hint="eastAsia"/>
                <w:sz w:val="16"/>
                <w:szCs w:val="16"/>
              </w:rPr>
              <w:t>どんな答えに</w:t>
            </w:r>
            <w:r>
              <w:rPr>
                <w:rFonts w:ascii="ＭＳ 明朝" w:eastAsia="ＭＳ 明朝" w:hAnsi="ＭＳ 明朝"/>
                <w:sz w:val="16"/>
                <w:szCs w:val="16"/>
              </w:rPr>
              <w:t>なるかな？</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理由</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・文章の中の重要な語句や文を考えて答えをまとめるようにする</w:t>
            </w:r>
            <w:r>
              <w:rPr>
                <w:rFonts w:ascii="ＭＳ 明朝" w:eastAsia="ＭＳ 明朝" w:hAnsi="ＭＳ 明朝"/>
                <w:sz w:val="16"/>
                <w:szCs w:val="16"/>
              </w:rPr>
              <w:t>。</w:t>
            </w:r>
          </w:p>
          <w:p w:rsidR="00A12E0E" w:rsidRDefault="00A12E0E" w:rsidP="00571D7A">
            <w:pPr>
              <w:spacing w:line="180" w:lineRule="exact"/>
              <w:jc w:val="left"/>
              <w:rPr>
                <w:rFonts w:ascii="ＭＳ 明朝" w:eastAsia="ＭＳ 明朝" w:hAnsi="ＭＳ 明朝"/>
                <w:sz w:val="16"/>
                <w:szCs w:val="16"/>
              </w:rPr>
            </w:pPr>
            <w:r w:rsidRPr="00A943B0">
              <w:rPr>
                <w:rFonts w:ascii="ＭＳ 明朝" w:eastAsia="ＭＳ 明朝" w:hAnsi="ＭＳ 明朝"/>
                <w:sz w:val="16"/>
                <w:szCs w:val="16"/>
              </w:rPr>
              <w:t>◇重要な語や文</w:t>
            </w:r>
            <w:r>
              <w:rPr>
                <w:rFonts w:ascii="ＭＳ 明朝" w:eastAsia="ＭＳ 明朝" w:hAnsi="ＭＳ 明朝" w:hint="eastAsia"/>
                <w:sz w:val="16"/>
                <w:szCs w:val="16"/>
              </w:rPr>
              <w:t>を</w:t>
            </w:r>
            <w:r>
              <w:rPr>
                <w:rFonts w:ascii="ＭＳ 明朝" w:eastAsia="ＭＳ 明朝" w:hAnsi="ＭＳ 明朝"/>
                <w:sz w:val="16"/>
                <w:szCs w:val="16"/>
              </w:rPr>
              <w:t>抜き出す</w:t>
            </w:r>
          </w:p>
          <w:p w:rsidR="00A12E0E" w:rsidRPr="00A943B0" w:rsidRDefault="00A12E0E" w:rsidP="00571D7A">
            <w:pPr>
              <w:spacing w:line="180" w:lineRule="exact"/>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形式段落</w:t>
            </w:r>
            <w:r>
              <w:rPr>
                <w:rFonts w:ascii="ＭＳ 明朝" w:eastAsia="ＭＳ 明朝" w:hAnsi="ＭＳ 明朝" w:hint="eastAsia"/>
                <w:sz w:val="16"/>
                <w:szCs w:val="16"/>
              </w:rPr>
              <w:t>に</w:t>
            </w:r>
            <w:r>
              <w:rPr>
                <w:rFonts w:ascii="ＭＳ 明朝" w:eastAsia="ＭＳ 明朝" w:hAnsi="ＭＳ 明朝"/>
                <w:sz w:val="16"/>
                <w:szCs w:val="16"/>
              </w:rPr>
              <w:t>わける</w:t>
            </w:r>
            <w:r>
              <w:rPr>
                <w:rFonts w:ascii="ＭＳ 明朝" w:eastAsia="ＭＳ 明朝" w:hAnsi="ＭＳ 明朝" w:hint="eastAsia"/>
                <w:sz w:val="16"/>
                <w:szCs w:val="16"/>
              </w:rPr>
              <w:t>★全文シート</w:t>
            </w:r>
          </w:p>
        </w:tc>
        <w:tc>
          <w:tcPr>
            <w:tcW w:w="1843" w:type="dxa"/>
          </w:tcPr>
          <w:p w:rsidR="00A12E0E" w:rsidRPr="00123A86" w:rsidRDefault="00A12E0E" w:rsidP="00571D7A">
            <w:pPr>
              <w:spacing w:line="180" w:lineRule="exact"/>
              <w:ind w:leftChars="23" w:left="50"/>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sidRPr="00123A86">
              <w:rPr>
                <w:rFonts w:ascii="ＭＳ 明朝" w:eastAsia="ＭＳ 明朝" w:hAnsi="ＭＳ 明朝"/>
                <w:sz w:val="16"/>
                <w:szCs w:val="16"/>
              </w:rPr>
              <w:t>書かれている段落から重要な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r w:rsidRPr="00123A86">
              <w:rPr>
                <w:rFonts w:ascii="ＭＳ 明朝" w:eastAsia="ＭＳ 明朝" w:hAnsi="ＭＳ 明朝"/>
                <w:sz w:val="16"/>
                <w:szCs w:val="16"/>
              </w:rPr>
              <w:t>。</w:t>
            </w:r>
          </w:p>
        </w:tc>
      </w:tr>
      <w:tr w:rsidR="00A12E0E" w:rsidRPr="00A943B0" w:rsidTr="00C43080">
        <w:trPr>
          <w:trHeight w:val="399"/>
        </w:trPr>
        <w:tc>
          <w:tcPr>
            <w:tcW w:w="283" w:type="dxa"/>
            <w:vMerge/>
          </w:tcPr>
          <w:p w:rsidR="00A12E0E" w:rsidRPr="00A943B0" w:rsidRDefault="00A12E0E" w:rsidP="002E4E72">
            <w:pPr>
              <w:spacing w:line="180" w:lineRule="exact"/>
              <w:jc w:val="center"/>
              <w:rPr>
                <w:rFonts w:ascii="ＭＳ 明朝" w:eastAsia="ＭＳ 明朝" w:hAnsi="ＭＳ 明朝"/>
                <w:sz w:val="16"/>
                <w:szCs w:val="16"/>
              </w:rPr>
            </w:pPr>
          </w:p>
        </w:tc>
        <w:tc>
          <w:tcPr>
            <w:tcW w:w="284" w:type="dxa"/>
            <w:shd w:val="clear" w:color="auto" w:fill="D0CECE" w:themeFill="background2" w:themeFillShade="E6"/>
          </w:tcPr>
          <w:p w:rsidR="00A12E0E" w:rsidRPr="00A943B0" w:rsidRDefault="00A12E0E" w:rsidP="002E4E72">
            <w:pPr>
              <w:spacing w:line="180" w:lineRule="exact"/>
              <w:jc w:val="center"/>
              <w:rPr>
                <w:rFonts w:ascii="ＭＳ 明朝" w:eastAsia="ＭＳ 明朝" w:hAnsi="ＭＳ 明朝"/>
                <w:sz w:val="16"/>
                <w:szCs w:val="16"/>
              </w:rPr>
            </w:pPr>
            <w:r w:rsidRPr="00A943B0">
              <w:rPr>
                <w:rFonts w:ascii="ＭＳ 明朝" w:eastAsia="ＭＳ 明朝" w:hAnsi="ＭＳ 明朝" w:hint="eastAsia"/>
                <w:noProof/>
                <w:sz w:val="16"/>
                <w:szCs w:val="16"/>
              </w:rPr>
              <mc:AlternateContent>
                <mc:Choice Requires="wps">
                  <w:drawing>
                    <wp:anchor distT="0" distB="0" distL="114300" distR="114300" simplePos="0" relativeHeight="251683840" behindDoc="0" locked="0" layoutInCell="1" allowOverlap="1" wp14:anchorId="39B69A02" wp14:editId="2D3F1DD0">
                      <wp:simplePos x="0" y="0"/>
                      <wp:positionH relativeFrom="column">
                        <wp:posOffset>1905</wp:posOffset>
                      </wp:positionH>
                      <wp:positionV relativeFrom="paragraph">
                        <wp:posOffset>154940</wp:posOffset>
                      </wp:positionV>
                      <wp:extent cx="185420" cy="336550"/>
                      <wp:effectExtent l="0" t="0" r="5080" b="6350"/>
                      <wp:wrapNone/>
                      <wp:docPr id="26" name="テキスト ボックス 26"/>
                      <wp:cNvGraphicFramePr/>
                      <a:graphic xmlns:a="http://schemas.openxmlformats.org/drawingml/2006/main">
                        <a:graphicData uri="http://schemas.microsoft.com/office/word/2010/wordprocessingShape">
                          <wps:wsp>
                            <wps:cNvSpPr txBox="1"/>
                            <wps:spPr>
                              <a:xfrm>
                                <a:off x="0" y="0"/>
                                <a:ext cx="185420" cy="336550"/>
                              </a:xfrm>
                              <a:prstGeom prst="rect">
                                <a:avLst/>
                              </a:prstGeom>
                              <a:noFill/>
                              <a:ln w="6350">
                                <a:noFill/>
                              </a:ln>
                              <a:effectLst/>
                            </wps:spPr>
                            <wps:txbx>
                              <w:txbxContent>
                                <w:p w:rsidR="00B36EAE" w:rsidRPr="0060525F" w:rsidRDefault="00B36EAE" w:rsidP="002E4E72">
                                  <w:pPr>
                                    <w:rPr>
                                      <w:sz w:val="16"/>
                                      <w:szCs w:val="16"/>
                                    </w:rPr>
                                  </w:pPr>
                                  <w:r w:rsidRPr="0060525F">
                                    <w:rPr>
                                      <w:rFonts w:hint="eastAsia"/>
                                      <w:sz w:val="16"/>
                                      <w:szCs w:val="16"/>
                                    </w:rPr>
                                    <w:t>本時</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9A02" id="テキスト ボックス 26" o:spid="_x0000_s1027" type="#_x0000_t202" style="position:absolute;left:0;text-align:left;margin-left:.15pt;margin-top:12.2pt;width:14.6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" filled="f" stroked="f" strokeweight=".5pt">
                      <v:textbox style="layout-flow:vertical-ideographic" inset="0,0,0,0">
                        <w:txbxContent>
                          <w:p w:rsidR="00B36EAE" w:rsidRPr="0060525F" w:rsidRDefault="00B36EAE" w:rsidP="002E4E72">
                            <w:pPr>
                              <w:rPr>
                                <w:sz w:val="16"/>
                                <w:szCs w:val="16"/>
                              </w:rPr>
                            </w:pPr>
                            <w:r w:rsidRPr="0060525F">
                              <w:rPr>
                                <w:rFonts w:hint="eastAsia"/>
                                <w:sz w:val="16"/>
                                <w:szCs w:val="16"/>
                              </w:rPr>
                              <w:t>本時</w:t>
                            </w:r>
                          </w:p>
                        </w:txbxContent>
                      </v:textbox>
                    </v:shape>
                  </w:pict>
                </mc:Fallback>
              </mc:AlternateContent>
            </w:r>
            <w:r w:rsidRPr="00CD40A7">
              <w:rPr>
                <w:rFonts w:ascii="ＭＳ 明朝" w:eastAsia="ＭＳ 明朝" w:hAnsi="ＭＳ 明朝" w:hint="eastAsia"/>
                <w:sz w:val="14"/>
                <w:szCs w:val="16"/>
              </w:rPr>
              <w:t>11</w:t>
            </w:r>
          </w:p>
        </w:tc>
        <w:tc>
          <w:tcPr>
            <w:tcW w:w="283" w:type="dxa"/>
            <w:vMerge/>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1701" w:type="dxa"/>
            <w:shd w:val="clear" w:color="auto" w:fill="D0CECE" w:themeFill="background2" w:themeFillShade="E6"/>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すみれと</w:t>
            </w:r>
            <w:r>
              <w:rPr>
                <w:rFonts w:ascii="ＭＳ 明朝" w:eastAsia="ＭＳ 明朝" w:hAnsi="ＭＳ 明朝"/>
                <w:sz w:val="16"/>
                <w:szCs w:val="16"/>
              </w:rPr>
              <w:t>自分の選んだ植物の</w:t>
            </w:r>
            <w:r w:rsidRPr="00A943B0">
              <w:rPr>
                <w:rFonts w:ascii="ＭＳ 明朝" w:eastAsia="ＭＳ 明朝" w:hAnsi="ＭＳ 明朝"/>
                <w:sz w:val="16"/>
                <w:szCs w:val="16"/>
              </w:rPr>
              <w:t>共通</w:t>
            </w:r>
            <w:r w:rsidRPr="00A943B0">
              <w:rPr>
                <w:rFonts w:ascii="ＭＳ 明朝" w:eastAsia="ＭＳ 明朝" w:hAnsi="ＭＳ 明朝" w:hint="eastAsia"/>
                <w:sz w:val="16"/>
                <w:szCs w:val="16"/>
              </w:rPr>
              <w:t>点</w:t>
            </w:r>
            <w:r w:rsidRPr="00A943B0">
              <w:rPr>
                <w:rFonts w:ascii="ＭＳ 明朝" w:eastAsia="ＭＳ 明朝" w:hAnsi="ＭＳ 明朝"/>
                <w:sz w:val="16"/>
                <w:szCs w:val="16"/>
              </w:rPr>
              <w:t>、相違</w:t>
            </w:r>
            <w:r w:rsidRPr="00A943B0">
              <w:rPr>
                <w:rFonts w:ascii="ＭＳ 明朝" w:eastAsia="ＭＳ 明朝" w:hAnsi="ＭＳ 明朝" w:hint="eastAsia"/>
                <w:sz w:val="16"/>
                <w:szCs w:val="16"/>
              </w:rPr>
              <w:t>点について考える</w:t>
            </w:r>
            <w:r w:rsidRPr="00A943B0">
              <w:rPr>
                <w:rFonts w:ascii="ＭＳ 明朝" w:eastAsia="ＭＳ 明朝" w:hAnsi="ＭＳ 明朝"/>
                <w:sz w:val="16"/>
                <w:szCs w:val="16"/>
              </w:rPr>
              <w:t>。</w:t>
            </w:r>
          </w:p>
        </w:tc>
        <w:tc>
          <w:tcPr>
            <w:tcW w:w="1843" w:type="dxa"/>
            <w:shd w:val="clear" w:color="auto" w:fill="D0CECE" w:themeFill="background2" w:themeFillShade="E6"/>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sidRPr="00B635B3">
              <w:rPr>
                <w:rFonts w:ascii="ＭＳ 明朝" w:eastAsia="ＭＳ 明朝" w:hAnsi="ＭＳ 明朝" w:hint="eastAsia"/>
                <w:sz w:val="16"/>
                <w:szCs w:val="16"/>
              </w:rPr>
              <w:t>自分の</w:t>
            </w:r>
            <w:r w:rsidRPr="00B635B3">
              <w:rPr>
                <w:rFonts w:ascii="ＭＳ 明朝" w:eastAsia="ＭＳ 明朝" w:hAnsi="ＭＳ 明朝"/>
                <w:sz w:val="16"/>
                <w:szCs w:val="16"/>
              </w:rPr>
              <w:t>選んだ植物の知恵は、</w:t>
            </w:r>
            <w:r>
              <w:rPr>
                <w:rFonts w:ascii="ＭＳ 明朝" w:eastAsia="ＭＳ 明朝" w:hAnsi="ＭＳ 明朝"/>
                <w:sz w:val="16"/>
                <w:szCs w:val="16"/>
              </w:rPr>
              <w:t>すみれ</w:t>
            </w:r>
            <w:r w:rsidRPr="00B635B3">
              <w:rPr>
                <w:rFonts w:ascii="ＭＳ 明朝" w:eastAsia="ＭＳ 明朝" w:hAnsi="ＭＳ 明朝"/>
                <w:sz w:val="16"/>
                <w:szCs w:val="16"/>
              </w:rPr>
              <w:t>の知恵と同じかな？違う</w:t>
            </w:r>
            <w:r w:rsidRPr="00B635B3">
              <w:rPr>
                <w:rFonts w:ascii="ＭＳ 明朝" w:eastAsia="ＭＳ 明朝" w:hAnsi="ＭＳ 明朝" w:hint="eastAsia"/>
                <w:sz w:val="16"/>
                <w:szCs w:val="16"/>
              </w:rPr>
              <w:t>かな？</w:t>
            </w:r>
          </w:p>
        </w:tc>
        <w:tc>
          <w:tcPr>
            <w:tcW w:w="425" w:type="dxa"/>
            <w:shd w:val="clear" w:color="auto" w:fill="D0CECE" w:themeFill="background2" w:themeFillShade="E6"/>
          </w:tcPr>
          <w:p w:rsidR="00A12E0E" w:rsidRPr="00AF7FD9" w:rsidRDefault="00A12E0E" w:rsidP="00571D7A">
            <w:pPr>
              <w:spacing w:line="180" w:lineRule="exact"/>
              <w:ind w:left="169" w:hangingChars="100" w:hanging="169"/>
              <w:jc w:val="left"/>
              <w:rPr>
                <w:rFonts w:ascii="ＭＳ 明朝" w:eastAsia="ＭＳ 明朝" w:hAnsi="ＭＳ 明朝"/>
                <w:sz w:val="16"/>
                <w:szCs w:val="16"/>
              </w:rPr>
            </w:pPr>
            <w:r w:rsidRPr="00AF7FD9">
              <w:rPr>
                <w:rFonts w:ascii="ＭＳ 明朝" w:eastAsia="ＭＳ 明朝" w:hAnsi="ＭＳ 明朝" w:hint="eastAsia"/>
                <w:sz w:val="16"/>
                <w:szCs w:val="16"/>
              </w:rPr>
              <w:t>共通</w:t>
            </w:r>
          </w:p>
          <w:p w:rsidR="00A12E0E" w:rsidRPr="00D243CB" w:rsidRDefault="00A12E0E" w:rsidP="00571D7A">
            <w:pPr>
              <w:spacing w:line="180" w:lineRule="exact"/>
              <w:ind w:left="169" w:hangingChars="100" w:hanging="169"/>
              <w:jc w:val="left"/>
              <w:rPr>
                <w:rFonts w:ascii="ＭＳ 明朝" w:eastAsia="ＭＳ 明朝" w:hAnsi="ＭＳ 明朝"/>
                <w:sz w:val="18"/>
                <w:szCs w:val="16"/>
              </w:rPr>
            </w:pPr>
            <w:r w:rsidRPr="00AF7FD9">
              <w:rPr>
                <w:rFonts w:ascii="ＭＳ 明朝" w:eastAsia="ＭＳ 明朝" w:hAnsi="ＭＳ 明朝" w:hint="eastAsia"/>
                <w:sz w:val="16"/>
                <w:szCs w:val="16"/>
              </w:rPr>
              <w:t>相違</w:t>
            </w:r>
          </w:p>
        </w:tc>
        <w:tc>
          <w:tcPr>
            <w:tcW w:w="2977" w:type="dxa"/>
            <w:shd w:val="clear" w:color="auto" w:fill="D0CECE" w:themeFill="background2" w:themeFillShade="E6"/>
          </w:tcPr>
          <w:p w:rsidR="00A12E0E" w:rsidRDefault="00A12E0E" w:rsidP="00571D7A">
            <w:pPr>
              <w:spacing w:line="180" w:lineRule="exact"/>
              <w:ind w:left="189" w:hangingChars="100" w:hanging="189"/>
              <w:jc w:val="left"/>
              <w:rPr>
                <w:rFonts w:ascii="ＭＳ 明朝" w:eastAsia="ＭＳ 明朝" w:hAnsi="ＭＳ 明朝"/>
                <w:sz w:val="16"/>
                <w:szCs w:val="16"/>
              </w:rPr>
            </w:pPr>
            <w:r w:rsidRPr="00D243CB">
              <w:rPr>
                <w:rFonts w:ascii="ＭＳ 明朝" w:eastAsia="ＭＳ 明朝" w:hAnsi="ＭＳ 明朝"/>
                <w:sz w:val="18"/>
                <w:szCs w:val="16"/>
              </w:rPr>
              <w:t>・</w:t>
            </w:r>
            <w:r>
              <w:rPr>
                <w:rFonts w:ascii="ＭＳ 明朝" w:eastAsia="ＭＳ 明朝" w:hAnsi="ＭＳ 明朝" w:hint="eastAsia"/>
                <w:sz w:val="16"/>
                <w:szCs w:val="16"/>
              </w:rPr>
              <w:t>知恵</w:t>
            </w:r>
            <w:r>
              <w:rPr>
                <w:rFonts w:ascii="ＭＳ 明朝" w:eastAsia="ＭＳ 明朝" w:hAnsi="ＭＳ 明朝"/>
                <w:sz w:val="16"/>
                <w:szCs w:val="16"/>
              </w:rPr>
              <w:t>カードをもとに</w:t>
            </w:r>
            <w:r>
              <w:rPr>
                <w:rFonts w:ascii="ＭＳ 明朝" w:eastAsia="ＭＳ 明朝" w:hAnsi="ＭＳ 明朝" w:hint="eastAsia"/>
                <w:sz w:val="16"/>
                <w:szCs w:val="16"/>
              </w:rPr>
              <w:t>比較し</w:t>
            </w:r>
            <w:r>
              <w:rPr>
                <w:rFonts w:ascii="ＭＳ 明朝" w:eastAsia="ＭＳ 明朝" w:hAnsi="ＭＳ 明朝"/>
                <w:sz w:val="16"/>
                <w:szCs w:val="16"/>
              </w:rPr>
              <w:t>、くらべっこボードに出し合う。</w:t>
            </w:r>
          </w:p>
          <w:p w:rsidR="00A12E0E" w:rsidRDefault="00A12E0E" w:rsidP="00571D7A">
            <w:pPr>
              <w:spacing w:line="180" w:lineRule="exact"/>
              <w:ind w:left="169" w:hangingChars="100" w:hanging="169"/>
              <w:jc w:val="left"/>
              <w:rPr>
                <w:rFonts w:ascii="ＭＳ 明朝" w:eastAsia="ＭＳ 明朝" w:hAnsi="ＭＳ 明朝"/>
                <w:sz w:val="16"/>
                <w:szCs w:val="16"/>
              </w:rPr>
            </w:pPr>
            <w:r w:rsidRPr="00D81DCD">
              <w:rPr>
                <w:rFonts w:ascii="ＭＳ 明朝" w:eastAsia="ＭＳ 明朝" w:hAnsi="ＭＳ 明朝"/>
                <w:sz w:val="16"/>
                <w:szCs w:val="16"/>
              </w:rPr>
              <w:t>◇共通点・相違点</w:t>
            </w:r>
            <w:r w:rsidRPr="00D81DCD">
              <w:rPr>
                <w:rFonts w:ascii="ＭＳ 明朝" w:eastAsia="ＭＳ 明朝" w:hAnsi="ＭＳ 明朝" w:hint="eastAsia"/>
                <w:sz w:val="16"/>
                <w:szCs w:val="16"/>
              </w:rPr>
              <w:t>に</w:t>
            </w:r>
            <w:r w:rsidRPr="00D81DCD">
              <w:rPr>
                <w:rFonts w:ascii="ＭＳ 明朝" w:eastAsia="ＭＳ 明朝" w:hAnsi="ＭＳ 明朝"/>
                <w:sz w:val="16"/>
                <w:szCs w:val="16"/>
              </w:rPr>
              <w:t>気づく</w:t>
            </w:r>
          </w:p>
          <w:p w:rsidR="00A12E0E" w:rsidRDefault="00A12E0E" w:rsidP="008129AD">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くらべっこボート</w:t>
            </w:r>
          </w:p>
          <w:p w:rsidR="00A12E0E" w:rsidRPr="00A943B0" w:rsidRDefault="00A12E0E" w:rsidP="008129AD">
            <w:pPr>
              <w:spacing w:line="180" w:lineRule="exact"/>
              <w:ind w:left="169" w:hangingChars="100" w:hanging="169"/>
              <w:jc w:val="left"/>
              <w:rPr>
                <w:rFonts w:ascii="ＭＳ 明朝" w:eastAsia="ＭＳ 明朝" w:hAnsi="ＭＳ 明朝"/>
                <w:b/>
                <w:sz w:val="16"/>
                <w:szCs w:val="16"/>
              </w:rPr>
            </w:pPr>
            <w:r>
              <w:rPr>
                <w:rFonts w:ascii="ＭＳ 明朝" w:eastAsia="ＭＳ 明朝" w:hAnsi="ＭＳ 明朝" w:hint="eastAsia"/>
                <w:sz w:val="16"/>
                <w:szCs w:val="16"/>
              </w:rPr>
              <w:t>★くらべっこ</w:t>
            </w:r>
            <w:r>
              <w:rPr>
                <w:rFonts w:ascii="ＭＳ 明朝" w:eastAsia="ＭＳ 明朝" w:hAnsi="ＭＳ 明朝"/>
                <w:sz w:val="16"/>
                <w:szCs w:val="16"/>
              </w:rPr>
              <w:t>シート</w:t>
            </w:r>
          </w:p>
        </w:tc>
        <w:tc>
          <w:tcPr>
            <w:tcW w:w="1843" w:type="dxa"/>
            <w:shd w:val="clear" w:color="auto" w:fill="D0CECE" w:themeFill="background2" w:themeFillShade="E6"/>
          </w:tcPr>
          <w:p w:rsidR="00A12E0E" w:rsidRPr="00123A86" w:rsidRDefault="00A12E0E" w:rsidP="002F5E30">
            <w:pPr>
              <w:spacing w:line="180" w:lineRule="exact"/>
              <w:ind w:right="-97"/>
              <w:jc w:val="left"/>
              <w:rPr>
                <w:rFonts w:ascii="ＭＳ 明朝" w:eastAsia="ＭＳ 明朝" w:hAnsi="ＭＳ 明朝"/>
                <w:sz w:val="16"/>
                <w:szCs w:val="16"/>
              </w:rPr>
            </w:pPr>
            <w:r w:rsidRPr="00123A86">
              <w:rPr>
                <w:rFonts w:ascii="ＭＳ 明朝" w:eastAsia="ＭＳ 明朝" w:hAnsi="ＭＳ 明朝"/>
                <w:sz w:val="16"/>
                <w:szCs w:val="16"/>
                <w:bdr w:val="single" w:sz="4" w:space="0" w:color="auto"/>
              </w:rPr>
              <w:t>知</w:t>
            </w:r>
            <w:r w:rsidRPr="00123A86">
              <w:rPr>
                <w:rFonts w:ascii="ＭＳ 明朝" w:eastAsia="ＭＳ 明朝" w:hAnsi="ＭＳ 明朝" w:hint="eastAsia"/>
                <w:sz w:val="16"/>
                <w:szCs w:val="16"/>
                <w:bdr w:val="single" w:sz="4" w:space="0" w:color="auto"/>
              </w:rPr>
              <w:t>技</w:t>
            </w:r>
            <w:r w:rsidRPr="00123A86">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bdr w:val="single" w:sz="4" w:space="0" w:color="auto"/>
              </w:rPr>
              <w:t>１</w:t>
            </w:r>
            <w:r>
              <w:rPr>
                <w:rFonts w:ascii="ＭＳ 明朝" w:eastAsia="ＭＳ 明朝" w:hAnsi="ＭＳ 明朝" w:hint="eastAsia"/>
                <w:sz w:val="16"/>
                <w:szCs w:val="16"/>
              </w:rPr>
              <w:t xml:space="preserve">　</w:t>
            </w:r>
            <w:r>
              <w:rPr>
                <w:rFonts w:ascii="ＭＳ 明朝" w:eastAsia="ＭＳ 明朝" w:hAnsi="ＭＳ 明朝"/>
                <w:sz w:val="16"/>
                <w:szCs w:val="16"/>
              </w:rPr>
              <w:t>①</w:t>
            </w:r>
            <w:r>
              <w:rPr>
                <w:rFonts w:ascii="ＭＳ 明朝" w:eastAsia="ＭＳ 明朝" w:hAnsi="ＭＳ 明朝" w:hint="eastAsia"/>
                <w:sz w:val="16"/>
                <w:szCs w:val="16"/>
              </w:rPr>
              <w:t>②</w:t>
            </w:r>
            <w:r w:rsidRPr="00123A86">
              <w:rPr>
                <w:rFonts w:ascii="ＭＳ 明朝" w:eastAsia="ＭＳ 明朝" w:hAnsi="ＭＳ 明朝"/>
                <w:sz w:val="16"/>
                <w:szCs w:val="16"/>
              </w:rPr>
              <w:t>すみれと</w:t>
            </w:r>
            <w:r w:rsidRPr="00123A86">
              <w:rPr>
                <w:rFonts w:ascii="ＭＳ 明朝" w:eastAsia="ＭＳ 明朝" w:hAnsi="ＭＳ 明朝" w:hint="eastAsia"/>
                <w:sz w:val="16"/>
                <w:szCs w:val="16"/>
              </w:rPr>
              <w:t>自分の</w:t>
            </w:r>
            <w:r w:rsidRPr="00123A86">
              <w:rPr>
                <w:rFonts w:ascii="ＭＳ 明朝" w:eastAsia="ＭＳ 明朝" w:hAnsi="ＭＳ 明朝"/>
                <w:sz w:val="16"/>
                <w:szCs w:val="16"/>
              </w:rPr>
              <w:t>植物の知恵を</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見比べて</w:t>
            </w:r>
            <w:r>
              <w:rPr>
                <w:rFonts w:ascii="ＭＳ 明朝" w:eastAsia="ＭＳ 明朝" w:hAnsi="ＭＳ 明朝" w:hint="eastAsia"/>
                <w:sz w:val="16"/>
                <w:szCs w:val="16"/>
              </w:rPr>
              <w:t>、</w:t>
            </w:r>
            <w:r w:rsidRPr="00123A86">
              <w:rPr>
                <w:rFonts w:ascii="ＭＳ 明朝" w:eastAsia="ＭＳ 明朝" w:hAnsi="ＭＳ 明朝"/>
                <w:sz w:val="16"/>
                <w:szCs w:val="16"/>
              </w:rPr>
              <w:t>共通点・</w:t>
            </w:r>
            <w:r w:rsidRPr="00123A86">
              <w:rPr>
                <w:rFonts w:ascii="ＭＳ 明朝" w:eastAsia="ＭＳ 明朝" w:hAnsi="ＭＳ 明朝" w:hint="eastAsia"/>
                <w:sz w:val="16"/>
                <w:szCs w:val="16"/>
              </w:rPr>
              <w:t>相</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違点を</w:t>
            </w:r>
            <w:r w:rsidRPr="00123A86">
              <w:rPr>
                <w:rFonts w:ascii="ＭＳ 明朝" w:eastAsia="ＭＳ 明朝" w:hAnsi="ＭＳ 明朝"/>
                <w:sz w:val="16"/>
                <w:szCs w:val="16"/>
              </w:rPr>
              <w:t>まとめている。</w:t>
            </w:r>
          </w:p>
        </w:tc>
      </w:tr>
      <w:tr w:rsidR="00A12E0E" w:rsidRPr="00A943B0" w:rsidTr="003B1CBD">
        <w:tc>
          <w:tcPr>
            <w:tcW w:w="283" w:type="dxa"/>
            <w:vMerge/>
          </w:tcPr>
          <w:p w:rsidR="00A12E0E" w:rsidRPr="00A943B0" w:rsidRDefault="00A12E0E" w:rsidP="002E4E72">
            <w:pPr>
              <w:spacing w:line="180" w:lineRule="exact"/>
              <w:jc w:val="center"/>
              <w:rPr>
                <w:rFonts w:ascii="ＭＳ 明朝" w:eastAsia="ＭＳ 明朝" w:hAnsi="ＭＳ 明朝"/>
                <w:sz w:val="16"/>
                <w:szCs w:val="16"/>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CD40A7">
              <w:rPr>
                <w:rFonts w:ascii="ＭＳ 明朝" w:eastAsia="ＭＳ 明朝" w:hAnsi="ＭＳ 明朝" w:hint="eastAsia"/>
                <w:sz w:val="14"/>
                <w:szCs w:val="16"/>
              </w:rPr>
              <w:t>12</w:t>
            </w:r>
          </w:p>
        </w:tc>
        <w:tc>
          <w:tcPr>
            <w:tcW w:w="283" w:type="dxa"/>
            <w:vMerge/>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sidRPr="00A943B0">
              <w:rPr>
                <w:rFonts w:ascii="ＭＳ 明朝" w:eastAsia="ＭＳ 明朝" w:hAnsi="ＭＳ 明朝"/>
                <w:sz w:val="16"/>
                <w:szCs w:val="16"/>
              </w:rPr>
              <w:t>共通</w:t>
            </w:r>
            <w:r w:rsidRPr="00A943B0">
              <w:rPr>
                <w:rFonts w:ascii="ＭＳ 明朝" w:eastAsia="ＭＳ 明朝" w:hAnsi="ＭＳ 明朝" w:hint="eastAsia"/>
                <w:sz w:val="16"/>
                <w:szCs w:val="16"/>
              </w:rPr>
              <w:t>点</w:t>
            </w:r>
            <w:r w:rsidRPr="00A943B0">
              <w:rPr>
                <w:rFonts w:ascii="ＭＳ 明朝" w:eastAsia="ＭＳ 明朝" w:hAnsi="ＭＳ 明朝"/>
                <w:sz w:val="16"/>
                <w:szCs w:val="16"/>
              </w:rPr>
              <w:t>、相違</w:t>
            </w:r>
            <w:r w:rsidRPr="00A943B0">
              <w:rPr>
                <w:rFonts w:ascii="ＭＳ 明朝" w:eastAsia="ＭＳ 明朝" w:hAnsi="ＭＳ 明朝" w:hint="eastAsia"/>
                <w:sz w:val="16"/>
                <w:szCs w:val="16"/>
              </w:rPr>
              <w:t>点</w:t>
            </w:r>
            <w:r>
              <w:rPr>
                <w:rFonts w:ascii="ＭＳ 明朝" w:eastAsia="ＭＳ 明朝" w:hAnsi="ＭＳ 明朝" w:hint="eastAsia"/>
                <w:sz w:val="16"/>
                <w:szCs w:val="16"/>
              </w:rPr>
              <w:t>を</w:t>
            </w:r>
            <w:r>
              <w:rPr>
                <w:rFonts w:ascii="ＭＳ 明朝" w:eastAsia="ＭＳ 明朝" w:hAnsi="ＭＳ 明朝"/>
                <w:sz w:val="16"/>
                <w:szCs w:val="16"/>
              </w:rPr>
              <w:t>相手に伝えるにはどうすればよいか</w:t>
            </w:r>
            <w:r w:rsidRPr="00A943B0">
              <w:rPr>
                <w:rFonts w:ascii="ＭＳ 明朝" w:eastAsia="ＭＳ 明朝" w:hAnsi="ＭＳ 明朝" w:hint="eastAsia"/>
                <w:sz w:val="16"/>
                <w:szCs w:val="16"/>
              </w:rPr>
              <w:t>交流する</w:t>
            </w:r>
            <w:r w:rsidRPr="00A943B0">
              <w:rPr>
                <w:rFonts w:ascii="ＭＳ 明朝" w:eastAsia="ＭＳ 明朝" w:hAnsi="ＭＳ 明朝"/>
                <w:sz w:val="16"/>
                <w:szCs w:val="16"/>
              </w:rPr>
              <w:t>。</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b/>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どうやったら伝わるのかな？</w:t>
            </w:r>
          </w:p>
        </w:tc>
        <w:tc>
          <w:tcPr>
            <w:tcW w:w="425"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w:t>
            </w:r>
            <w:r w:rsidRPr="000E0F60">
              <w:rPr>
                <w:rFonts w:ascii="ＭＳ 明朝" w:eastAsia="ＭＳ 明朝" w:hAnsi="ＭＳ 明朝"/>
                <w:sz w:val="16"/>
                <w:szCs w:val="16"/>
              </w:rPr>
              <w:t>話し手は聞き手に伝わるように知恵カードを示しながら話すようにする</w:t>
            </w:r>
          </w:p>
          <w:p w:rsidR="00A12E0E" w:rsidRPr="00A943B0" w:rsidRDefault="00A12E0E" w:rsidP="004235EF">
            <w:pPr>
              <w:spacing w:line="180" w:lineRule="exact"/>
              <w:ind w:left="169" w:hangingChars="100" w:hanging="169"/>
              <w:jc w:val="left"/>
              <w:rPr>
                <w:rFonts w:ascii="ＭＳ 明朝" w:eastAsia="ＭＳ 明朝" w:hAnsi="ＭＳ 明朝"/>
                <w:sz w:val="16"/>
                <w:szCs w:val="16"/>
              </w:rPr>
            </w:pPr>
            <w:r w:rsidRPr="000E0F60">
              <w:rPr>
                <w:rFonts w:ascii="ＭＳ 明朝" w:eastAsia="ＭＳ 明朝" w:hAnsi="ＭＳ 明朝"/>
                <w:sz w:val="16"/>
                <w:szCs w:val="16"/>
              </w:rPr>
              <w:t>◇共通点・相違点</w:t>
            </w:r>
            <w:r w:rsidRPr="000E0F60">
              <w:rPr>
                <w:rFonts w:ascii="ＭＳ 明朝" w:eastAsia="ＭＳ 明朝" w:hAnsi="ＭＳ 明朝" w:hint="eastAsia"/>
                <w:sz w:val="16"/>
                <w:szCs w:val="16"/>
              </w:rPr>
              <w:t>に</w:t>
            </w:r>
            <w:r w:rsidRPr="000E0F60">
              <w:rPr>
                <w:rFonts w:ascii="ＭＳ 明朝" w:eastAsia="ＭＳ 明朝" w:hAnsi="ＭＳ 明朝"/>
                <w:sz w:val="16"/>
                <w:szCs w:val="16"/>
              </w:rPr>
              <w:t>気づく</w:t>
            </w:r>
          </w:p>
        </w:tc>
        <w:tc>
          <w:tcPr>
            <w:tcW w:w="1843" w:type="dxa"/>
          </w:tcPr>
          <w:p w:rsidR="00A12E0E" w:rsidRPr="00123A86" w:rsidRDefault="00A12E0E" w:rsidP="00571D7A">
            <w:pPr>
              <w:spacing w:line="180" w:lineRule="exact"/>
              <w:ind w:right="-97"/>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 xml:space="preserve">❹　</w:t>
            </w:r>
            <w:r w:rsidRPr="002D2473">
              <w:rPr>
                <w:rFonts w:ascii="ＭＳ 明朝" w:eastAsia="ＭＳ 明朝" w:hAnsi="ＭＳ 明朝"/>
                <w:sz w:val="16"/>
                <w:szCs w:val="16"/>
              </w:rPr>
              <w:t>➁</w:t>
            </w:r>
            <w:r w:rsidRPr="00123A86">
              <w:rPr>
                <w:rFonts w:ascii="ＭＳ 明朝" w:eastAsia="ＭＳ 明朝" w:hAnsi="ＭＳ 明朝"/>
                <w:sz w:val="16"/>
                <w:szCs w:val="16"/>
              </w:rPr>
              <w:t>共通点・</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相違点に</w:t>
            </w:r>
            <w:r w:rsidRPr="00123A86">
              <w:rPr>
                <w:rFonts w:ascii="ＭＳ 明朝" w:eastAsia="ＭＳ 明朝" w:hAnsi="ＭＳ 明朝"/>
                <w:sz w:val="16"/>
                <w:szCs w:val="16"/>
              </w:rPr>
              <w:t>着目し</w:t>
            </w:r>
            <w:r w:rsidRPr="00123A86">
              <w:rPr>
                <w:rFonts w:ascii="ＭＳ 明朝" w:eastAsia="ＭＳ 明朝" w:hAnsi="ＭＳ 明朝" w:hint="eastAsia"/>
                <w:sz w:val="16"/>
                <w:szCs w:val="16"/>
              </w:rPr>
              <w:t>、</w:t>
            </w:r>
            <w:r w:rsidRPr="00123A86">
              <w:rPr>
                <w:rFonts w:ascii="ＭＳ 明朝" w:eastAsia="ＭＳ 明朝" w:hAnsi="ＭＳ 明朝"/>
                <w:sz w:val="16"/>
                <w:szCs w:val="16"/>
              </w:rPr>
              <w:t>自分</w:t>
            </w:r>
            <w:r>
              <w:rPr>
                <w:rFonts w:ascii="ＭＳ 明朝" w:eastAsia="ＭＳ 明朝" w:hAnsi="ＭＳ 明朝" w:hint="eastAsia"/>
                <w:sz w:val="16"/>
                <w:szCs w:val="16"/>
              </w:rPr>
              <w:t xml:space="preserve">　</w:t>
            </w:r>
            <w:r w:rsidRPr="00123A86">
              <w:rPr>
                <w:rFonts w:ascii="ＭＳ 明朝" w:eastAsia="ＭＳ 明朝" w:hAnsi="ＭＳ 明朝"/>
                <w:sz w:val="16"/>
                <w:szCs w:val="16"/>
              </w:rPr>
              <w:t>の考えを伝え</w:t>
            </w:r>
            <w:r w:rsidRPr="00123A86">
              <w:rPr>
                <w:rFonts w:ascii="ＭＳ 明朝" w:eastAsia="ＭＳ 明朝" w:hAnsi="ＭＳ 明朝" w:hint="eastAsia"/>
                <w:sz w:val="16"/>
                <w:szCs w:val="16"/>
              </w:rPr>
              <w:t>ることが</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 xml:space="preserve">できる。　</w:t>
            </w:r>
          </w:p>
        </w:tc>
      </w:tr>
      <w:tr w:rsidR="00A12E0E" w:rsidRPr="00A943B0" w:rsidTr="003B1CBD">
        <w:tc>
          <w:tcPr>
            <w:tcW w:w="283" w:type="dxa"/>
            <w:vMerge/>
          </w:tcPr>
          <w:p w:rsidR="00A12E0E" w:rsidRPr="00A943B0" w:rsidRDefault="00A12E0E" w:rsidP="002E4E72">
            <w:pPr>
              <w:spacing w:line="180" w:lineRule="exact"/>
              <w:jc w:val="center"/>
              <w:rPr>
                <w:rFonts w:ascii="ＭＳ 明朝" w:eastAsia="ＭＳ 明朝" w:hAnsi="ＭＳ 明朝"/>
                <w:sz w:val="16"/>
                <w:szCs w:val="16"/>
              </w:rPr>
            </w:pPr>
          </w:p>
        </w:tc>
        <w:tc>
          <w:tcPr>
            <w:tcW w:w="284" w:type="dxa"/>
            <w:vAlign w:val="center"/>
          </w:tcPr>
          <w:p w:rsidR="00A12E0E" w:rsidRPr="00A943B0" w:rsidRDefault="00A12E0E" w:rsidP="002E4E72">
            <w:pPr>
              <w:spacing w:line="180" w:lineRule="exact"/>
              <w:jc w:val="center"/>
              <w:rPr>
                <w:rFonts w:ascii="ＭＳ 明朝" w:eastAsia="ＭＳ 明朝" w:hAnsi="ＭＳ 明朝"/>
                <w:sz w:val="16"/>
                <w:szCs w:val="16"/>
              </w:rPr>
            </w:pPr>
            <w:r w:rsidRPr="00CD40A7">
              <w:rPr>
                <w:rFonts w:ascii="ＭＳ 明朝" w:eastAsia="ＭＳ 明朝" w:hAnsi="ＭＳ 明朝" w:hint="eastAsia"/>
                <w:sz w:val="14"/>
                <w:szCs w:val="16"/>
              </w:rPr>
              <w:t>13</w:t>
            </w:r>
          </w:p>
        </w:tc>
        <w:tc>
          <w:tcPr>
            <w:tcW w:w="283" w:type="dxa"/>
            <w:vMerge/>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p>
        </w:tc>
        <w:tc>
          <w:tcPr>
            <w:tcW w:w="1701" w:type="dxa"/>
          </w:tcPr>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○単元を通して</w:t>
            </w:r>
            <w:r w:rsidRPr="00A943B0">
              <w:rPr>
                <w:rFonts w:ascii="ＭＳ 明朝" w:eastAsia="ＭＳ 明朝" w:hAnsi="ＭＳ 明朝"/>
                <w:sz w:val="16"/>
                <w:szCs w:val="16"/>
              </w:rPr>
              <w:t>学んだことを</w:t>
            </w:r>
            <w:r w:rsidRPr="00A943B0">
              <w:rPr>
                <w:rFonts w:ascii="ＭＳ 明朝" w:eastAsia="ＭＳ 明朝" w:hAnsi="ＭＳ 明朝" w:hint="eastAsia"/>
                <w:sz w:val="16"/>
                <w:szCs w:val="16"/>
              </w:rPr>
              <w:t>三年生に</w:t>
            </w:r>
            <w:r w:rsidRPr="00A943B0">
              <w:rPr>
                <w:rFonts w:ascii="ＭＳ 明朝" w:eastAsia="ＭＳ 明朝" w:hAnsi="ＭＳ 明朝"/>
                <w:sz w:val="16"/>
                <w:szCs w:val="16"/>
              </w:rPr>
              <w:t>伝える。</w:t>
            </w:r>
          </w:p>
        </w:tc>
        <w:tc>
          <w:tcPr>
            <w:tcW w:w="1843" w:type="dxa"/>
          </w:tcPr>
          <w:p w:rsidR="00A12E0E" w:rsidRPr="00A943B0" w:rsidRDefault="00A12E0E" w:rsidP="0057095D">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hint="eastAsia"/>
                <w:sz w:val="16"/>
                <w:szCs w:val="16"/>
              </w:rPr>
              <w:t>◎</w:t>
            </w:r>
            <w:r>
              <w:rPr>
                <w:rFonts w:ascii="ＭＳ 明朝" w:eastAsia="ＭＳ 明朝" w:hAnsi="ＭＳ 明朝" w:hint="eastAsia"/>
                <w:sz w:val="16"/>
                <w:szCs w:val="16"/>
              </w:rPr>
              <w:t>３年生に植物の知恵の</w:t>
            </w:r>
            <w:r>
              <w:rPr>
                <w:rFonts w:ascii="ＭＳ 明朝" w:eastAsia="ＭＳ 明朝" w:hAnsi="ＭＳ 明朝"/>
                <w:sz w:val="16"/>
                <w:szCs w:val="16"/>
              </w:rPr>
              <w:t>何を</w:t>
            </w:r>
            <w:r>
              <w:rPr>
                <w:rFonts w:ascii="ＭＳ 明朝" w:eastAsia="ＭＳ 明朝" w:hAnsi="ＭＳ 明朝" w:hint="eastAsia"/>
                <w:sz w:val="16"/>
                <w:szCs w:val="16"/>
              </w:rPr>
              <w:t>どうやって伝えるのかな？</w:t>
            </w:r>
          </w:p>
        </w:tc>
        <w:tc>
          <w:tcPr>
            <w:tcW w:w="425"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共通</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相違</w:t>
            </w:r>
          </w:p>
        </w:tc>
        <w:tc>
          <w:tcPr>
            <w:tcW w:w="2977" w:type="dxa"/>
          </w:tcPr>
          <w:p w:rsidR="00A12E0E" w:rsidRDefault="00A12E0E" w:rsidP="00571D7A">
            <w:pPr>
              <w:spacing w:line="180" w:lineRule="exact"/>
              <w:ind w:left="169" w:hangingChars="100" w:hanging="169"/>
              <w:jc w:val="left"/>
              <w:rPr>
                <w:rFonts w:ascii="ＭＳ 明朝" w:eastAsia="ＭＳ 明朝" w:hAnsi="ＭＳ 明朝"/>
                <w:sz w:val="16"/>
                <w:szCs w:val="16"/>
              </w:rPr>
            </w:pPr>
            <w:r w:rsidRPr="00A943B0">
              <w:rPr>
                <w:rFonts w:ascii="ＭＳ 明朝" w:eastAsia="ＭＳ 明朝" w:hAnsi="ＭＳ 明朝"/>
                <w:sz w:val="16"/>
                <w:szCs w:val="16"/>
              </w:rPr>
              <w:t>・発表が</w:t>
            </w:r>
            <w:r>
              <w:rPr>
                <w:rFonts w:ascii="ＭＳ 明朝" w:eastAsia="ＭＳ 明朝" w:hAnsi="ＭＳ 明朝" w:hint="eastAsia"/>
                <w:sz w:val="16"/>
                <w:szCs w:val="16"/>
              </w:rPr>
              <w:t>聴き取り</w:t>
            </w:r>
            <w:r w:rsidRPr="00A943B0">
              <w:rPr>
                <w:rFonts w:ascii="ＭＳ 明朝" w:eastAsia="ＭＳ 明朝" w:hAnsi="ＭＳ 明朝"/>
                <w:sz w:val="16"/>
                <w:szCs w:val="16"/>
              </w:rPr>
              <w:t>やすいような場の設定を行う。</w:t>
            </w:r>
          </w:p>
          <w:p w:rsidR="00A12E0E"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◇共通点</w:t>
            </w:r>
            <w:r>
              <w:rPr>
                <w:rFonts w:ascii="ＭＳ 明朝" w:eastAsia="ＭＳ 明朝" w:hAnsi="ＭＳ 明朝"/>
                <w:sz w:val="16"/>
                <w:szCs w:val="16"/>
              </w:rPr>
              <w:t>・相違点を伝える</w:t>
            </w:r>
          </w:p>
          <w:p w:rsidR="00A12E0E" w:rsidRPr="00A943B0" w:rsidRDefault="00A12E0E" w:rsidP="00571D7A">
            <w:pPr>
              <w:spacing w:line="180" w:lineRule="exact"/>
              <w:ind w:left="169" w:hangingChars="100" w:hanging="169"/>
              <w:jc w:val="lef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ちえカード</w:t>
            </w:r>
          </w:p>
        </w:tc>
        <w:tc>
          <w:tcPr>
            <w:tcW w:w="1843" w:type="dxa"/>
          </w:tcPr>
          <w:p w:rsidR="00A12E0E" w:rsidRPr="00123A86" w:rsidRDefault="00A12E0E" w:rsidP="001505DE">
            <w:pPr>
              <w:spacing w:line="180" w:lineRule="exact"/>
              <w:ind w:leftChars="23" w:left="50"/>
              <w:jc w:val="left"/>
              <w:rPr>
                <w:rFonts w:ascii="ＭＳ 明朝" w:eastAsia="ＭＳ 明朝" w:hAnsi="ＭＳ 明朝"/>
                <w:sz w:val="16"/>
                <w:szCs w:val="16"/>
                <w:bdr w:val="single" w:sz="4" w:space="0" w:color="auto"/>
              </w:rPr>
            </w:pPr>
            <w:r w:rsidRPr="00123A86">
              <w:rPr>
                <w:rFonts w:ascii="ＭＳ 明朝" w:eastAsia="ＭＳ 明朝" w:hAnsi="ＭＳ 明朝" w:hint="eastAsia"/>
                <w:sz w:val="16"/>
                <w:szCs w:val="16"/>
                <w:bdr w:val="single" w:sz="4" w:space="0" w:color="auto"/>
              </w:rPr>
              <w:t>主</w:t>
            </w:r>
            <w:r>
              <w:rPr>
                <w:rFonts w:eastAsiaTheme="minorHAnsi" w:cs="ＭＳ 明朝" w:hint="eastAsia"/>
                <w:sz w:val="16"/>
                <w:szCs w:val="16"/>
              </w:rPr>
              <w:t>㋒</w:t>
            </w:r>
            <w:r>
              <w:rPr>
                <w:rFonts w:ascii="ＭＳ 明朝" w:eastAsia="ＭＳ 明朝" w:hAnsi="ＭＳ 明朝" w:hint="eastAsia"/>
                <w:sz w:val="16"/>
                <w:szCs w:val="16"/>
              </w:rPr>
              <w:t xml:space="preserve">　➁知恵や</w:t>
            </w:r>
            <w:r>
              <w:rPr>
                <w:rFonts w:ascii="ＭＳ 明朝" w:eastAsia="ＭＳ 明朝" w:hAnsi="ＭＳ 明朝"/>
                <w:sz w:val="16"/>
                <w:szCs w:val="16"/>
              </w:rPr>
              <w:t>共通</w:t>
            </w:r>
            <w:r>
              <w:rPr>
                <w:rFonts w:ascii="ＭＳ 明朝" w:eastAsia="ＭＳ 明朝" w:hAnsi="ＭＳ 明朝" w:hint="eastAsia"/>
                <w:sz w:val="16"/>
                <w:szCs w:val="16"/>
              </w:rPr>
              <w:t>点・</w:t>
            </w:r>
            <w:r>
              <w:rPr>
                <w:rFonts w:ascii="ＭＳ 明朝" w:eastAsia="ＭＳ 明朝" w:hAnsi="ＭＳ 明朝"/>
                <w:sz w:val="16"/>
                <w:szCs w:val="16"/>
              </w:rPr>
              <w:t>相違点等</w:t>
            </w:r>
            <w:r w:rsidRPr="00123A86">
              <w:rPr>
                <w:rFonts w:ascii="ＭＳ 明朝" w:eastAsia="ＭＳ 明朝" w:hAnsi="ＭＳ 明朝" w:hint="eastAsia"/>
                <w:sz w:val="16"/>
                <w:szCs w:val="16"/>
              </w:rPr>
              <w:t>を</w:t>
            </w:r>
            <w:r>
              <w:rPr>
                <w:rFonts w:ascii="ＭＳ 明朝" w:eastAsia="ＭＳ 明朝" w:hAnsi="ＭＳ 明朝" w:hint="eastAsia"/>
                <w:sz w:val="16"/>
                <w:szCs w:val="16"/>
              </w:rPr>
              <w:t>三年生に</w:t>
            </w:r>
            <w:r w:rsidRPr="00123A86">
              <w:rPr>
                <w:rFonts w:ascii="ＭＳ 明朝" w:eastAsia="ＭＳ 明朝" w:hAnsi="ＭＳ 明朝"/>
                <w:sz w:val="16"/>
                <w:szCs w:val="16"/>
              </w:rPr>
              <w:t>伝えることができる</w:t>
            </w:r>
            <w:r>
              <w:rPr>
                <w:rFonts w:ascii="ＭＳ 明朝" w:eastAsia="ＭＳ 明朝" w:hAnsi="ＭＳ 明朝" w:hint="eastAsia"/>
                <w:sz w:val="16"/>
                <w:szCs w:val="16"/>
              </w:rPr>
              <w:t>。</w:t>
            </w:r>
            <w:r w:rsidRPr="00123A86">
              <w:rPr>
                <w:rFonts w:ascii="ＭＳ 明朝" w:eastAsia="ＭＳ 明朝" w:hAnsi="ＭＳ 明朝" w:hint="eastAsia"/>
                <w:sz w:val="16"/>
                <w:szCs w:val="16"/>
              </w:rPr>
              <w:t xml:space="preserve">　</w:t>
            </w:r>
          </w:p>
        </w:tc>
      </w:tr>
    </w:tbl>
    <w:p w:rsidR="00C43080" w:rsidRDefault="00C43080" w:rsidP="00FA1976">
      <w:pPr>
        <w:ind w:firstLineChars="100" w:firstLine="219"/>
        <w:rPr>
          <w:rFonts w:asciiTheme="majorHAnsi" w:eastAsiaTheme="majorHAnsi" w:hAnsiTheme="majorHAnsi" w:cs="Times New Roman"/>
          <w:szCs w:val="22"/>
        </w:rPr>
      </w:pPr>
    </w:p>
    <w:p w:rsidR="00677F13" w:rsidRPr="00677F13" w:rsidRDefault="00677F13" w:rsidP="00FA1976">
      <w:pPr>
        <w:ind w:firstLineChars="100" w:firstLine="219"/>
        <w:rPr>
          <w:rFonts w:asciiTheme="majorHAnsi" w:eastAsiaTheme="majorHAnsi" w:hAnsiTheme="majorHAnsi" w:cs="Times New Roman"/>
          <w:szCs w:val="22"/>
        </w:rPr>
      </w:pPr>
      <w:r w:rsidRPr="002378DC">
        <w:rPr>
          <w:rFonts w:asciiTheme="majorHAnsi" w:eastAsiaTheme="majorHAnsi" w:hAnsiTheme="majorHAnsi" w:cs="Times New Roman" w:hint="eastAsia"/>
          <w:szCs w:val="22"/>
        </w:rPr>
        <w:t>５</w:t>
      </w:r>
      <w:r w:rsidRPr="00677F13">
        <w:rPr>
          <w:rFonts w:asciiTheme="majorHAnsi" w:eastAsiaTheme="majorHAnsi" w:hAnsiTheme="majorHAnsi" w:cs="Times New Roman"/>
          <w:szCs w:val="22"/>
        </w:rPr>
        <w:t xml:space="preserve">　本時の学習</w:t>
      </w:r>
    </w:p>
    <w:p w:rsidR="00FD6556" w:rsidRDefault="00B36EAE" w:rsidP="00B36EAE">
      <w:pPr>
        <w:spacing w:line="220" w:lineRule="exact"/>
        <w:ind w:firstLineChars="100" w:firstLine="219"/>
        <w:rPr>
          <w:rFonts w:ascii="ＭＳ 明朝" w:eastAsia="ＭＳ 明朝" w:hAnsi="ＭＳ 明朝"/>
        </w:rPr>
      </w:pPr>
      <w:r w:rsidRPr="00B36EAE">
        <w:rPr>
          <w:rFonts w:ascii="ＭＳ 明朝" w:eastAsia="ＭＳ 明朝" w:hAnsi="ＭＳ 明朝" w:hint="eastAsia"/>
        </w:rPr>
        <w:t>（1）</w:t>
      </w:r>
      <w:r w:rsidR="00FD6556" w:rsidRPr="00B36EAE">
        <w:rPr>
          <w:rFonts w:ascii="ＭＳ 明朝" w:eastAsia="ＭＳ 明朝" w:hAnsi="ＭＳ 明朝" w:hint="eastAsia"/>
        </w:rPr>
        <w:t>展開（1／13時間）</w:t>
      </w:r>
    </w:p>
    <w:p w:rsidR="007150B6" w:rsidRPr="007150B6" w:rsidRDefault="00FD6556" w:rsidP="00FD6556">
      <w:pPr>
        <w:spacing w:line="220" w:lineRule="exact"/>
        <w:ind w:firstLineChars="300" w:firstLine="658"/>
        <w:rPr>
          <w:rFonts w:ascii="ＭＳ 明朝" w:eastAsia="ＭＳ 明朝" w:hAnsi="ＭＳ 明朝"/>
        </w:rPr>
      </w:pPr>
      <w:r>
        <w:rPr>
          <w:rFonts w:ascii="ＭＳ 明朝" w:eastAsia="ＭＳ 明朝" w:hAnsi="ＭＳ 明朝" w:hint="eastAsia"/>
        </w:rPr>
        <w:t>①</w:t>
      </w:r>
      <w:r w:rsidR="007150B6">
        <w:rPr>
          <w:rFonts w:ascii="ＭＳ 明朝" w:eastAsia="ＭＳ 明朝" w:hAnsi="ＭＳ 明朝" w:hint="eastAsia"/>
        </w:rPr>
        <w:t xml:space="preserve">目標　　</w:t>
      </w:r>
      <w:r w:rsidR="007150B6" w:rsidRPr="007150B6">
        <w:rPr>
          <w:rFonts w:ascii="ＭＳ 明朝" w:eastAsia="ＭＳ 明朝" w:hAnsi="ＭＳ 明朝"/>
        </w:rPr>
        <w:t>交流についての</w:t>
      </w:r>
      <w:r w:rsidR="007150B6" w:rsidRPr="007150B6">
        <w:rPr>
          <w:rFonts w:ascii="ＭＳ 明朝" w:eastAsia="ＭＳ 明朝" w:hAnsi="ＭＳ 明朝" w:hint="eastAsia"/>
        </w:rPr>
        <w:t>オリエンテーションを</w:t>
      </w:r>
      <w:r w:rsidR="007150B6" w:rsidRPr="007150B6">
        <w:rPr>
          <w:rFonts w:ascii="ＭＳ 明朝" w:eastAsia="ＭＳ 明朝" w:hAnsi="ＭＳ 明朝"/>
        </w:rPr>
        <w:t>もつ。</w:t>
      </w:r>
    </w:p>
    <w:p w:rsidR="00B36EAE" w:rsidRPr="007150B6" w:rsidRDefault="00FD6556" w:rsidP="00FD6556">
      <w:pPr>
        <w:spacing w:line="220" w:lineRule="exact"/>
        <w:ind w:leftChars="300" w:left="2850" w:hangingChars="1000" w:hanging="2192"/>
        <w:rPr>
          <w:rFonts w:ascii="ＭＳ 明朝" w:eastAsia="ＭＳ 明朝" w:hAnsi="ＭＳ 明朝"/>
        </w:rPr>
      </w:pPr>
      <w:r w:rsidRPr="007150B6">
        <w:rPr>
          <w:rFonts w:ascii="ＭＳ 明朝" w:eastAsia="ＭＳ 明朝" w:hAnsi="ＭＳ 明朝" w:hint="eastAsia"/>
        </w:rPr>
        <w:t>②</w:t>
      </w:r>
      <w:r w:rsidR="00B36EAE" w:rsidRPr="007150B6">
        <w:rPr>
          <w:rFonts w:ascii="ＭＳ 明朝" w:eastAsia="ＭＳ 明朝" w:hAnsi="ＭＳ 明朝" w:hint="eastAsia"/>
        </w:rPr>
        <w:t xml:space="preserve">本時の授業の工夫　　</w:t>
      </w:r>
      <w:r w:rsidR="007150B6" w:rsidRPr="007150B6">
        <w:rPr>
          <w:rFonts w:ascii="ＭＳ 明朝" w:eastAsia="ＭＳ 明朝" w:hAnsi="ＭＳ 明朝"/>
        </w:rPr>
        <w:t>聴き方名人やスライドで対話の</w:t>
      </w:r>
      <w:r w:rsidR="007150B6" w:rsidRPr="007150B6">
        <w:rPr>
          <w:rFonts w:ascii="ＭＳ 明朝" w:eastAsia="ＭＳ 明朝" w:hAnsi="ＭＳ 明朝" w:hint="eastAsia"/>
        </w:rPr>
        <w:t>方法</w:t>
      </w:r>
      <w:r w:rsidR="007150B6" w:rsidRPr="007150B6">
        <w:rPr>
          <w:rFonts w:ascii="ＭＳ 明朝" w:eastAsia="ＭＳ 明朝" w:hAnsi="ＭＳ 明朝"/>
        </w:rPr>
        <w:t>について話し合う。</w:t>
      </w:r>
    </w:p>
    <w:tbl>
      <w:tblPr>
        <w:tblStyle w:val="a4"/>
        <w:tblW w:w="9923" w:type="dxa"/>
        <w:jc w:val="center"/>
        <w:tblLayout w:type="fixed"/>
        <w:tblLook w:val="04A0" w:firstRow="1" w:lastRow="0" w:firstColumn="1" w:lastColumn="0" w:noHBand="0" w:noVBand="1"/>
      </w:tblPr>
      <w:tblGrid>
        <w:gridCol w:w="425"/>
        <w:gridCol w:w="2748"/>
        <w:gridCol w:w="4765"/>
        <w:gridCol w:w="1985"/>
      </w:tblGrid>
      <w:tr w:rsidR="00B36EAE" w:rsidRPr="00041B18" w:rsidTr="00FD6556">
        <w:trPr>
          <w:trHeight w:val="119"/>
          <w:jc w:val="center"/>
        </w:trPr>
        <w:tc>
          <w:tcPr>
            <w:tcW w:w="42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74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4765" w:type="dxa"/>
            <w:shd w:val="clear" w:color="auto" w:fill="D0CECE" w:themeFill="background2" w:themeFillShade="E6"/>
            <w:vAlign w:val="center"/>
          </w:tcPr>
          <w:p w:rsidR="00FD6556"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85"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FD6556" w:rsidRPr="00041B18" w:rsidTr="00FD6556">
        <w:trPr>
          <w:cantSplit/>
          <w:trHeight w:val="1412"/>
          <w:jc w:val="center"/>
        </w:trPr>
        <w:tc>
          <w:tcPr>
            <w:tcW w:w="425" w:type="dxa"/>
            <w:textDirection w:val="tbRlV"/>
          </w:tcPr>
          <w:p w:rsidR="00FD6556" w:rsidRPr="00041B18" w:rsidRDefault="00FD6556"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748" w:type="dxa"/>
          </w:tcPr>
          <w:p w:rsidR="00FD6556" w:rsidRPr="00041B18" w:rsidRDefault="00FD6556"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聞く、聴く、訊くの違いについて考える</w:t>
            </w:r>
            <w:r w:rsidRPr="00041B18">
              <w:rPr>
                <w:rFonts w:ascii="ＭＳ 明朝" w:eastAsia="ＭＳ 明朝" w:hAnsi="ＭＳ 明朝" w:hint="eastAsia"/>
                <w:sz w:val="16"/>
                <w:szCs w:val="16"/>
              </w:rPr>
              <w:t>。</w:t>
            </w:r>
          </w:p>
          <w:p w:rsidR="00FD6556" w:rsidRPr="00304529"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本時の</w:t>
            </w:r>
            <w:r>
              <w:rPr>
                <w:rFonts w:ascii="ＭＳ 明朝" w:eastAsia="ＭＳ 明朝" w:hAnsi="ＭＳ 明朝"/>
                <w:sz w:val="16"/>
                <w:szCs w:val="16"/>
              </w:rPr>
              <w:t>めあてを</w:t>
            </w:r>
            <w:r>
              <w:rPr>
                <w:rFonts w:ascii="ＭＳ 明朝" w:eastAsia="ＭＳ 明朝" w:hAnsi="ＭＳ 明朝" w:hint="eastAsia"/>
                <w:sz w:val="16"/>
                <w:szCs w:val="16"/>
              </w:rPr>
              <w:t>確認する</w:t>
            </w:r>
            <w:r>
              <w:rPr>
                <w:rFonts w:ascii="ＭＳ 明朝" w:eastAsia="ＭＳ 明朝" w:hAnsi="ＭＳ 明朝"/>
                <w:sz w:val="16"/>
                <w:szCs w:val="16"/>
              </w:rPr>
              <w:t>。</w:t>
            </w:r>
          </w:p>
          <w:p w:rsidR="00FD6556" w:rsidRPr="00041B18"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ind w:left="169" w:hangingChars="100" w:hanging="169"/>
              <w:rPr>
                <w:rFonts w:ascii="ＭＳ 明朝" w:eastAsia="ＭＳ 明朝" w:hAnsi="ＭＳ 明朝"/>
                <w:sz w:val="16"/>
                <w:szCs w:val="16"/>
              </w:rPr>
            </w:pPr>
          </w:p>
        </w:tc>
        <w:tc>
          <w:tcPr>
            <w:tcW w:w="4765"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・未習</w:t>
            </w:r>
            <w:r>
              <w:rPr>
                <w:rFonts w:ascii="ＭＳ 明朝" w:eastAsia="ＭＳ 明朝" w:hAnsi="ＭＳ 明朝"/>
                <w:sz w:val="16"/>
                <w:szCs w:val="16"/>
              </w:rPr>
              <w:t>の</w:t>
            </w:r>
            <w:r>
              <w:rPr>
                <w:rFonts w:ascii="ＭＳ 明朝" w:eastAsia="ＭＳ 明朝" w:hAnsi="ＭＳ 明朝" w:hint="eastAsia"/>
                <w:sz w:val="16"/>
                <w:szCs w:val="16"/>
              </w:rPr>
              <w:t>漢字を</w:t>
            </w:r>
            <w:r>
              <w:rPr>
                <w:rFonts w:ascii="ＭＳ 明朝" w:eastAsia="ＭＳ 明朝" w:hAnsi="ＭＳ 明朝"/>
                <w:sz w:val="16"/>
                <w:szCs w:val="16"/>
              </w:rPr>
              <w:t>提示するので、読み方や筆順に</w:t>
            </w:r>
            <w:r>
              <w:rPr>
                <w:rFonts w:ascii="ＭＳ 明朝" w:eastAsia="ＭＳ 明朝" w:hAnsi="ＭＳ 明朝" w:hint="eastAsia"/>
                <w:sz w:val="16"/>
                <w:szCs w:val="16"/>
              </w:rPr>
              <w:t>も</w:t>
            </w:r>
            <w:r>
              <w:rPr>
                <w:rFonts w:ascii="ＭＳ 明朝" w:eastAsia="ＭＳ 明朝" w:hAnsi="ＭＳ 明朝"/>
                <w:sz w:val="16"/>
                <w:szCs w:val="16"/>
              </w:rPr>
              <w:t>ふれる。</w:t>
            </w:r>
          </w:p>
          <w:p w:rsidR="00FD6556" w:rsidRPr="0005104A"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・目と</w:t>
            </w:r>
            <w:r>
              <w:rPr>
                <w:rFonts w:ascii="ＭＳ 明朝" w:eastAsia="ＭＳ 明朝" w:hAnsi="ＭＳ 明朝"/>
                <w:sz w:val="16"/>
                <w:szCs w:val="16"/>
              </w:rPr>
              <w:t>耳と心で聴くことを</w:t>
            </w:r>
            <w:r>
              <w:rPr>
                <w:rFonts w:ascii="ＭＳ 明朝" w:eastAsia="ＭＳ 明朝" w:hAnsi="ＭＳ 明朝" w:hint="eastAsia"/>
                <w:sz w:val="16"/>
                <w:szCs w:val="16"/>
              </w:rPr>
              <w:t>目指していくことを</w:t>
            </w:r>
            <w:r>
              <w:rPr>
                <w:rFonts w:ascii="ＭＳ 明朝" w:eastAsia="ＭＳ 明朝" w:hAnsi="ＭＳ 明朝"/>
                <w:sz w:val="16"/>
                <w:szCs w:val="16"/>
              </w:rPr>
              <w:t>理解させる。</w:t>
            </w:r>
          </w:p>
          <w:p w:rsidR="00FD6556" w:rsidRPr="00041B18" w:rsidRDefault="00FD655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23776" behindDoc="0" locked="0" layoutInCell="1" allowOverlap="1" wp14:anchorId="4C678C7F" wp14:editId="3B85B450">
                      <wp:simplePos x="0" y="0"/>
                      <wp:positionH relativeFrom="column">
                        <wp:posOffset>-1627505</wp:posOffset>
                      </wp:positionH>
                      <wp:positionV relativeFrom="paragraph">
                        <wp:posOffset>293370</wp:posOffset>
                      </wp:positionV>
                      <wp:extent cx="4419600" cy="2762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4419600" cy="276225"/>
                              </a:xfrm>
                              <a:prstGeom prst="rect">
                                <a:avLst/>
                              </a:prstGeom>
                              <a:solidFill>
                                <a:schemeClr val="lt1"/>
                              </a:solidFill>
                              <a:ln w="12700">
                                <a:solidFill>
                                  <a:prstClr val="black"/>
                                </a:solidFill>
                              </a:ln>
                            </wps:spPr>
                            <wps:txbx>
                              <w:txbxContent>
                                <w:p w:rsidR="00FD6556" w:rsidRPr="00015F03" w:rsidRDefault="00FD6556" w:rsidP="00B36EAE">
                                  <w:pPr>
                                    <w:spacing w:line="240" w:lineRule="exact"/>
                                    <w:rPr>
                                      <w:rFonts w:ascii="ＭＳ 明朝" w:eastAsia="ＭＳ 明朝" w:hAnsi="ＭＳ 明朝"/>
                                      <w:sz w:val="20"/>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015F03" w:rsidRPr="00015F03">
                                    <w:rPr>
                                      <w:rFonts w:ascii="ＭＳ 明朝" w:eastAsia="ＭＳ 明朝" w:hAnsi="ＭＳ 明朝" w:hint="eastAsia"/>
                                      <w:sz w:val="18"/>
                                      <w:szCs w:val="16"/>
                                    </w:rPr>
                                    <w:t>交流で</w:t>
                                  </w:r>
                                  <w:r w:rsidR="00015F03" w:rsidRPr="00015F03">
                                    <w:rPr>
                                      <w:rFonts w:ascii="ＭＳ 明朝" w:eastAsia="ＭＳ 明朝" w:hAnsi="ＭＳ 明朝"/>
                                      <w:sz w:val="18"/>
                                      <w:szCs w:val="16"/>
                                    </w:rPr>
                                    <w:t>大切なこ</w:t>
                                  </w:r>
                                  <w:r w:rsidR="00015F03" w:rsidRPr="00015F03">
                                    <w:rPr>
                                      <w:rFonts w:ascii="ＭＳ 明朝" w:eastAsia="ＭＳ 明朝" w:hAnsi="ＭＳ 明朝" w:hint="eastAsia"/>
                                      <w:sz w:val="18"/>
                                      <w:szCs w:val="16"/>
                                    </w:rPr>
                                    <w:t>と</w:t>
                                  </w:r>
                                  <w:r w:rsidR="00015F03" w:rsidRPr="00015F03">
                                    <w:rPr>
                                      <w:rFonts w:ascii="ＭＳ 明朝" w:eastAsia="ＭＳ 明朝" w:hAnsi="ＭＳ 明朝"/>
                                      <w:sz w:val="18"/>
                                      <w:szCs w:val="16"/>
                                    </w:rPr>
                                    <w:t>ってなあに？</w:t>
                                  </w:r>
                                </w:p>
                                <w:p w:rsidR="00FD6556" w:rsidRPr="00041B18" w:rsidRDefault="00FD6556" w:rsidP="00B36EAE">
                                  <w:pPr>
                                    <w:spacing w:line="240" w:lineRule="exact"/>
                                    <w:rPr>
                                      <w:rFonts w:ascii="ＭＳ 明朝" w:eastAsia="ＭＳ 明朝" w:hAnsi="ＭＳ 明朝"/>
                                      <w:sz w:val="18"/>
                                    </w:rPr>
                                  </w:pPr>
                                </w:p>
                                <w:p w:rsidR="00FD6556" w:rsidRPr="00041B18" w:rsidRDefault="00FD6556"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8C7F" id="テキスト ボックス 12" o:spid="_x0000_s1028" type="#_x0000_t202" style="position:absolute;left:0;text-align:left;margin-left:-128.15pt;margin-top:23.1pt;width:348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" fillcolor="white [3201]" strokeweight="1pt">
                      <v:textbox>
                        <w:txbxContent>
                          <w:p w:rsidR="00FD6556" w:rsidRPr="00015F03" w:rsidRDefault="00FD6556" w:rsidP="00B36EAE">
                            <w:pPr>
                              <w:spacing w:line="240" w:lineRule="exact"/>
                              <w:rPr>
                                <w:rFonts w:ascii="ＭＳ 明朝" w:eastAsia="ＭＳ 明朝" w:hAnsi="ＭＳ 明朝"/>
                                <w:sz w:val="20"/>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015F03" w:rsidRPr="00015F03">
                              <w:rPr>
                                <w:rFonts w:ascii="ＭＳ 明朝" w:eastAsia="ＭＳ 明朝" w:hAnsi="ＭＳ 明朝" w:hint="eastAsia"/>
                                <w:sz w:val="18"/>
                                <w:szCs w:val="16"/>
                              </w:rPr>
                              <w:t>交流で</w:t>
                            </w:r>
                            <w:r w:rsidR="00015F03" w:rsidRPr="00015F03">
                              <w:rPr>
                                <w:rFonts w:ascii="ＭＳ 明朝" w:eastAsia="ＭＳ 明朝" w:hAnsi="ＭＳ 明朝"/>
                                <w:sz w:val="18"/>
                                <w:szCs w:val="16"/>
                              </w:rPr>
                              <w:t>大切なこ</w:t>
                            </w:r>
                            <w:r w:rsidR="00015F03" w:rsidRPr="00015F03">
                              <w:rPr>
                                <w:rFonts w:ascii="ＭＳ 明朝" w:eastAsia="ＭＳ 明朝" w:hAnsi="ＭＳ 明朝" w:hint="eastAsia"/>
                                <w:sz w:val="18"/>
                                <w:szCs w:val="16"/>
                              </w:rPr>
                              <w:t>と</w:t>
                            </w:r>
                            <w:r w:rsidR="00015F03" w:rsidRPr="00015F03">
                              <w:rPr>
                                <w:rFonts w:ascii="ＭＳ 明朝" w:eastAsia="ＭＳ 明朝" w:hAnsi="ＭＳ 明朝"/>
                                <w:sz w:val="18"/>
                                <w:szCs w:val="16"/>
                              </w:rPr>
                              <w:t>ってなあに？</w:t>
                            </w:r>
                          </w:p>
                          <w:p w:rsidR="00FD6556" w:rsidRPr="00041B18" w:rsidRDefault="00FD6556" w:rsidP="00B36EAE">
                            <w:pPr>
                              <w:spacing w:line="240" w:lineRule="exact"/>
                              <w:rPr>
                                <w:rFonts w:ascii="ＭＳ 明朝" w:eastAsia="ＭＳ 明朝" w:hAnsi="ＭＳ 明朝"/>
                                <w:sz w:val="18"/>
                              </w:rPr>
                            </w:pPr>
                          </w:p>
                          <w:p w:rsidR="00FD6556" w:rsidRPr="00041B18" w:rsidRDefault="00FD6556" w:rsidP="00B36EAE">
                            <w:pPr>
                              <w:spacing w:line="240" w:lineRule="exact"/>
                              <w:jc w:val="center"/>
                              <w:rPr>
                                <w:rFonts w:ascii="ＭＳ 明朝" w:eastAsia="ＭＳ 明朝" w:hAnsi="ＭＳ 明朝"/>
                                <w:sz w:val="18"/>
                              </w:rPr>
                            </w:pPr>
                          </w:p>
                        </w:txbxContent>
                      </v:textbox>
                    </v:shape>
                  </w:pict>
                </mc:Fallback>
              </mc:AlternateContent>
            </w:r>
          </w:p>
          <w:p w:rsidR="00FD6556" w:rsidRPr="00041B18" w:rsidRDefault="00FD6556" w:rsidP="00B36EAE">
            <w:pPr>
              <w:spacing w:line="220" w:lineRule="exact"/>
              <w:rPr>
                <w:rFonts w:ascii="ＭＳ 明朝" w:eastAsia="ＭＳ 明朝" w:hAnsi="ＭＳ 明朝"/>
                <w:sz w:val="16"/>
                <w:szCs w:val="16"/>
              </w:rPr>
            </w:pPr>
          </w:p>
        </w:tc>
        <w:tc>
          <w:tcPr>
            <w:tcW w:w="1985" w:type="dxa"/>
            <w:vMerge w:val="restart"/>
          </w:tcPr>
          <w:p w:rsidR="007150B6" w:rsidRDefault="00FD6556" w:rsidP="007150B6">
            <w:pPr>
              <w:spacing w:line="200" w:lineRule="exact"/>
              <w:ind w:left="52" w:hangingChars="31" w:hanging="52"/>
              <w:rPr>
                <w:rFonts w:ascii="ＭＳ 明朝" w:eastAsia="ＭＳ 明朝" w:hAnsi="ＭＳ 明朝"/>
                <w:sz w:val="16"/>
                <w:szCs w:val="16"/>
              </w:rPr>
            </w:pPr>
            <w:r>
              <w:rPr>
                <w:rFonts w:ascii="ＭＳ 明朝" w:eastAsia="ＭＳ 明朝" w:hAnsi="ＭＳ 明朝" w:hint="eastAsia"/>
                <w:sz w:val="16"/>
              </w:rPr>
              <w:t>【</w:t>
            </w:r>
            <w:r w:rsidRPr="00E6446B">
              <w:rPr>
                <w:rFonts w:ascii="ＭＳ 明朝" w:eastAsia="ＭＳ 明朝" w:hAnsi="ＭＳ 明朝" w:hint="eastAsia"/>
                <w:sz w:val="16"/>
              </w:rPr>
              <w:t>主体的に学習に取り組む態度】</w:t>
            </w:r>
            <w:r w:rsidR="007150B6" w:rsidRPr="00123A86">
              <w:rPr>
                <w:rFonts w:ascii="ＭＳ 明朝" w:eastAsia="ＭＳ 明朝" w:hAnsi="ＭＳ 明朝" w:hint="eastAsia"/>
                <w:sz w:val="16"/>
                <w:szCs w:val="16"/>
              </w:rPr>
              <w:t xml:space="preserve">㋐　</w:t>
            </w:r>
          </w:p>
          <w:p w:rsidR="00FD6556" w:rsidRPr="0007710C" w:rsidRDefault="007150B6" w:rsidP="007150B6">
            <w:pPr>
              <w:spacing w:line="200" w:lineRule="exact"/>
              <w:ind w:left="52" w:hangingChars="31" w:hanging="52"/>
              <w:rPr>
                <w:rFonts w:ascii="ＭＳ 明朝" w:eastAsia="ＭＳ 明朝" w:hAnsi="ＭＳ 明朝"/>
                <w:sz w:val="16"/>
              </w:rPr>
            </w:pPr>
            <w:r w:rsidRPr="00123A86">
              <w:rPr>
                <w:rFonts w:ascii="ＭＳ 明朝" w:eastAsia="ＭＳ 明朝" w:hAnsi="ＭＳ 明朝" w:hint="eastAsia"/>
                <w:sz w:val="16"/>
                <w:szCs w:val="16"/>
              </w:rPr>
              <w:t>①</w:t>
            </w:r>
            <w:r w:rsidRPr="00123A86">
              <w:rPr>
                <w:rFonts w:ascii="ＭＳ 明朝" w:eastAsia="ＭＳ 明朝" w:hAnsi="ＭＳ 明朝"/>
                <w:sz w:val="16"/>
                <w:szCs w:val="16"/>
              </w:rPr>
              <w:t>聴き方</w:t>
            </w:r>
            <w:r w:rsidRPr="00123A86">
              <w:rPr>
                <w:rFonts w:ascii="ＭＳ 明朝" w:eastAsia="ＭＳ 明朝" w:hAnsi="ＭＳ 明朝" w:hint="eastAsia"/>
                <w:sz w:val="16"/>
                <w:szCs w:val="16"/>
              </w:rPr>
              <w:t>名人に</w:t>
            </w:r>
            <w:r w:rsidRPr="00123A86">
              <w:rPr>
                <w:rFonts w:ascii="ＭＳ 明朝" w:eastAsia="ＭＳ 明朝" w:hAnsi="ＭＳ 明朝"/>
                <w:sz w:val="16"/>
                <w:szCs w:val="16"/>
              </w:rPr>
              <w:t>なるため</w:t>
            </w:r>
            <w:r>
              <w:rPr>
                <w:rFonts w:ascii="ＭＳ 明朝" w:eastAsia="ＭＳ 明朝" w:hAnsi="ＭＳ 明朝" w:hint="eastAsia"/>
                <w:sz w:val="16"/>
                <w:szCs w:val="16"/>
              </w:rPr>
              <w:t>の目標を</w:t>
            </w:r>
            <w:r w:rsidRPr="00123A86">
              <w:rPr>
                <w:rFonts w:ascii="ＭＳ 明朝" w:eastAsia="ＭＳ 明朝" w:hAnsi="ＭＳ 明朝" w:hint="eastAsia"/>
                <w:sz w:val="16"/>
                <w:szCs w:val="16"/>
              </w:rPr>
              <w:t>選ぶことが</w:t>
            </w:r>
            <w:r w:rsidRPr="00123A86">
              <w:rPr>
                <w:rFonts w:ascii="ＭＳ 明朝" w:eastAsia="ＭＳ 明朝" w:hAnsi="ＭＳ 明朝"/>
                <w:sz w:val="16"/>
                <w:szCs w:val="16"/>
              </w:rPr>
              <w:t>でき</w:t>
            </w:r>
            <w:r w:rsidRPr="00123A86">
              <w:rPr>
                <w:rFonts w:ascii="ＭＳ 明朝" w:eastAsia="ＭＳ 明朝" w:hAnsi="ＭＳ 明朝" w:hint="eastAsia"/>
                <w:sz w:val="16"/>
                <w:szCs w:val="16"/>
              </w:rPr>
              <w:t>る</w:t>
            </w:r>
            <w:r>
              <w:rPr>
                <w:rFonts w:ascii="ＭＳ 明朝" w:eastAsia="ＭＳ 明朝" w:hAnsi="ＭＳ 明朝" w:hint="eastAsia"/>
                <w:sz w:val="16"/>
                <w:szCs w:val="16"/>
              </w:rPr>
              <w:t>。</w:t>
            </w:r>
          </w:p>
          <w:p w:rsidR="00FD6556" w:rsidRPr="0007710C" w:rsidRDefault="00FD6556" w:rsidP="00FD6556">
            <w:pPr>
              <w:spacing w:line="200" w:lineRule="exact"/>
              <w:rPr>
                <w:rFonts w:ascii="ＭＳ 明朝" w:eastAsia="ＭＳ 明朝" w:hAnsi="ＭＳ 明朝"/>
                <w:b/>
                <w:sz w:val="16"/>
              </w:rPr>
            </w:pPr>
          </w:p>
          <w:p w:rsidR="00FD6556" w:rsidRDefault="00FD6556" w:rsidP="00FD6556">
            <w:pPr>
              <w:spacing w:line="200" w:lineRule="exact"/>
              <w:rPr>
                <w:rFonts w:ascii="ＭＳ 明朝" w:eastAsia="ＭＳ 明朝" w:hAnsi="ＭＳ 明朝"/>
                <w:sz w:val="16"/>
                <w:bdr w:val="single" w:sz="4" w:space="0" w:color="auto"/>
              </w:rPr>
            </w:pPr>
            <w:r w:rsidRPr="00E6446B">
              <w:rPr>
                <w:rFonts w:ascii="ＭＳ 明朝" w:eastAsia="ＭＳ 明朝" w:hAnsi="ＭＳ 明朝" w:hint="eastAsia"/>
                <w:b/>
                <w:sz w:val="16"/>
              </w:rPr>
              <w:t>〈おおむね満足〉</w:t>
            </w:r>
          </w:p>
          <w:p w:rsidR="00FD6556" w:rsidRPr="00E6446B" w:rsidRDefault="00FD6556" w:rsidP="00FD6556">
            <w:pPr>
              <w:spacing w:line="200" w:lineRule="exact"/>
              <w:ind w:firstLineChars="100" w:firstLine="169"/>
              <w:rPr>
                <w:rFonts w:ascii="ＭＳ 明朝" w:eastAsia="ＭＳ 明朝" w:hAnsi="ＭＳ 明朝"/>
                <w:sz w:val="16"/>
                <w:bdr w:val="single" w:sz="4" w:space="0" w:color="auto"/>
              </w:rPr>
            </w:pPr>
            <w:r>
              <w:rPr>
                <w:rFonts w:ascii="ＭＳ 明朝" w:eastAsia="ＭＳ 明朝" w:hAnsi="ＭＳ 明朝" w:hint="eastAsia"/>
                <w:sz w:val="16"/>
                <w:szCs w:val="16"/>
              </w:rPr>
              <w:t>対話の際の</w:t>
            </w:r>
            <w:r>
              <w:rPr>
                <w:rFonts w:ascii="ＭＳ 明朝" w:eastAsia="ＭＳ 明朝" w:hAnsi="ＭＳ 明朝"/>
                <w:sz w:val="16"/>
                <w:szCs w:val="16"/>
              </w:rPr>
              <w:t>聴き方がわかる</w:t>
            </w:r>
            <w:r>
              <w:rPr>
                <w:rFonts w:ascii="ＭＳ 明朝" w:eastAsia="ＭＳ 明朝" w:hAnsi="ＭＳ 明朝" w:hint="eastAsia"/>
                <w:sz w:val="16"/>
                <w:szCs w:val="16"/>
              </w:rPr>
              <w:t>。</w:t>
            </w:r>
          </w:p>
          <w:p w:rsidR="00FD6556" w:rsidRPr="00B5180A" w:rsidRDefault="00FD6556" w:rsidP="00FD6556">
            <w:pPr>
              <w:spacing w:line="200" w:lineRule="exact"/>
              <w:ind w:leftChars="100" w:left="219"/>
              <w:rPr>
                <w:rFonts w:ascii="ＭＳ 明朝" w:eastAsia="ＭＳ 明朝" w:hAnsi="ＭＳ 明朝"/>
                <w:sz w:val="16"/>
              </w:rPr>
            </w:pPr>
          </w:p>
          <w:p w:rsidR="00FD6556" w:rsidRPr="00E6446B" w:rsidRDefault="00FD6556" w:rsidP="00FD6556">
            <w:pPr>
              <w:spacing w:line="20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FD6556" w:rsidRDefault="00FD6556" w:rsidP="00FD6556">
            <w:pPr>
              <w:spacing w:line="200" w:lineRule="exact"/>
              <w:ind w:firstLineChars="100" w:firstLine="169"/>
              <w:rPr>
                <w:rFonts w:ascii="ＭＳ 明朝" w:eastAsia="ＭＳ 明朝" w:hAnsi="ＭＳ 明朝"/>
                <w:sz w:val="16"/>
                <w:szCs w:val="16"/>
              </w:rPr>
            </w:pPr>
            <w:r>
              <w:rPr>
                <w:rFonts w:ascii="ＭＳ 明朝" w:eastAsia="ＭＳ 明朝" w:hAnsi="ＭＳ 明朝" w:hint="eastAsia"/>
                <w:sz w:val="16"/>
                <w:szCs w:val="16"/>
              </w:rPr>
              <w:t>提示した</w:t>
            </w:r>
            <w:r>
              <w:rPr>
                <w:rFonts w:ascii="ＭＳ 明朝" w:eastAsia="ＭＳ 明朝" w:hAnsi="ＭＳ 明朝"/>
                <w:sz w:val="16"/>
                <w:szCs w:val="16"/>
              </w:rPr>
              <w:t>聴き方</w:t>
            </w:r>
            <w:r>
              <w:rPr>
                <w:rFonts w:ascii="ＭＳ 明朝" w:eastAsia="ＭＳ 明朝" w:hAnsi="ＭＳ 明朝" w:hint="eastAsia"/>
                <w:sz w:val="16"/>
                <w:szCs w:val="16"/>
              </w:rPr>
              <w:t>の</w:t>
            </w:r>
            <w:r>
              <w:rPr>
                <w:rFonts w:ascii="ＭＳ 明朝" w:eastAsia="ＭＳ 明朝" w:hAnsi="ＭＳ 明朝"/>
                <w:sz w:val="16"/>
                <w:szCs w:val="16"/>
              </w:rPr>
              <w:t>視点から自分の目標を</w:t>
            </w:r>
            <w:r>
              <w:rPr>
                <w:rFonts w:ascii="ＭＳ 明朝" w:eastAsia="ＭＳ 明朝" w:hAnsi="ＭＳ 明朝" w:hint="eastAsia"/>
                <w:sz w:val="16"/>
                <w:szCs w:val="16"/>
              </w:rPr>
              <w:t>選ぶことが</w:t>
            </w:r>
            <w:r>
              <w:rPr>
                <w:rFonts w:ascii="ＭＳ 明朝" w:eastAsia="ＭＳ 明朝" w:hAnsi="ＭＳ 明朝"/>
                <w:sz w:val="16"/>
                <w:szCs w:val="16"/>
              </w:rPr>
              <w:t>できている。</w:t>
            </w:r>
          </w:p>
          <w:p w:rsidR="00FD6556" w:rsidRDefault="00FD6556" w:rsidP="00FD6556">
            <w:pPr>
              <w:spacing w:line="200" w:lineRule="exact"/>
              <w:ind w:firstLineChars="100" w:firstLine="169"/>
              <w:rPr>
                <w:rFonts w:ascii="ＭＳ 明朝" w:eastAsia="ＭＳ 明朝" w:hAnsi="ＭＳ 明朝"/>
                <w:sz w:val="16"/>
                <w:szCs w:val="16"/>
              </w:rPr>
            </w:pPr>
          </w:p>
          <w:p w:rsidR="00FD6556" w:rsidRPr="00E6446B" w:rsidRDefault="00FD6556" w:rsidP="00FD6556">
            <w:pPr>
              <w:spacing w:line="200" w:lineRule="exact"/>
              <w:ind w:firstLineChars="100" w:firstLine="169"/>
              <w:rPr>
                <w:rFonts w:ascii="ＭＳ 明朝" w:eastAsia="ＭＳ 明朝" w:hAnsi="ＭＳ 明朝"/>
                <w:sz w:val="16"/>
              </w:rPr>
            </w:pPr>
            <w:r>
              <w:rPr>
                <w:rFonts w:ascii="ＭＳ 明朝" w:eastAsia="ＭＳ 明朝" w:hAnsi="ＭＳ 明朝" w:hint="eastAsia"/>
                <w:sz w:val="16"/>
                <w:szCs w:val="16"/>
              </w:rPr>
              <w:t>（</w:t>
            </w:r>
            <w:r>
              <w:rPr>
                <w:rFonts w:ascii="ＭＳ 明朝" w:eastAsia="ＭＳ 明朝" w:hAnsi="ＭＳ 明朝"/>
                <w:sz w:val="16"/>
                <w:szCs w:val="16"/>
              </w:rPr>
              <w:t>ふりかえり・観察）</w:t>
            </w:r>
          </w:p>
          <w:p w:rsidR="00FD6556" w:rsidRPr="00041B18" w:rsidRDefault="00FD6556" w:rsidP="00B36EAE">
            <w:pPr>
              <w:spacing w:line="220" w:lineRule="exact"/>
              <w:rPr>
                <w:rFonts w:ascii="ＭＳ 明朝" w:eastAsia="ＭＳ 明朝" w:hAnsi="ＭＳ 明朝"/>
                <w:sz w:val="16"/>
                <w:szCs w:val="16"/>
              </w:rPr>
            </w:pPr>
          </w:p>
        </w:tc>
      </w:tr>
      <w:tr w:rsidR="00FD6556" w:rsidRPr="00041B18" w:rsidTr="00FD6556">
        <w:trPr>
          <w:cantSplit/>
          <w:trHeight w:val="2009"/>
          <w:jc w:val="center"/>
        </w:trPr>
        <w:tc>
          <w:tcPr>
            <w:tcW w:w="425" w:type="dxa"/>
            <w:textDirection w:val="tbRlV"/>
          </w:tcPr>
          <w:p w:rsidR="00FD6556" w:rsidRPr="00041B18" w:rsidRDefault="00FD6556" w:rsidP="00B36EAE">
            <w:pPr>
              <w:spacing w:line="220" w:lineRule="exact"/>
              <w:ind w:left="113" w:right="113"/>
              <w:rPr>
                <w:rFonts w:ascii="ＭＳ 明朝" w:eastAsia="ＭＳ 明朝" w:hAnsi="ＭＳ 明朝"/>
                <w:sz w:val="16"/>
                <w:szCs w:val="16"/>
              </w:rPr>
            </w:pPr>
            <w:r>
              <w:rPr>
                <w:rFonts w:ascii="ＭＳ 明朝" w:eastAsia="ＭＳ 明朝" w:hAnsi="ＭＳ 明朝" w:hint="eastAsia"/>
                <w:sz w:val="16"/>
                <w:szCs w:val="16"/>
              </w:rPr>
              <w:t>展</w:t>
            </w:r>
            <w:r w:rsidRPr="00041B18">
              <w:rPr>
                <w:rFonts w:ascii="ＭＳ 明朝" w:eastAsia="ＭＳ 明朝" w:hAnsi="ＭＳ 明朝" w:hint="eastAsia"/>
                <w:sz w:val="16"/>
                <w:szCs w:val="16"/>
              </w:rPr>
              <w:t>開（　　）分</w:t>
            </w:r>
          </w:p>
        </w:tc>
        <w:tc>
          <w:tcPr>
            <w:tcW w:w="2748" w:type="dxa"/>
          </w:tcPr>
          <w:p w:rsidR="00FD6556" w:rsidRDefault="00FD6556"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7150B6" w:rsidRDefault="00FD655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聴き方名人になるための</w:t>
            </w:r>
          </w:p>
          <w:p w:rsidR="00FD6556" w:rsidRDefault="00FD6556" w:rsidP="007150B6">
            <w:pPr>
              <w:spacing w:line="220" w:lineRule="exact"/>
              <w:ind w:firstLineChars="100" w:firstLine="169"/>
              <w:rPr>
                <w:rFonts w:ascii="ＭＳ 明朝" w:eastAsia="ＭＳ 明朝" w:hAnsi="ＭＳ 明朝"/>
                <w:sz w:val="16"/>
                <w:szCs w:val="16"/>
              </w:rPr>
            </w:pPr>
            <w:r>
              <w:rPr>
                <w:rFonts w:ascii="ＭＳ 明朝" w:eastAsia="ＭＳ 明朝" w:hAnsi="ＭＳ 明朝" w:hint="eastAsia"/>
                <w:sz w:val="16"/>
                <w:szCs w:val="16"/>
              </w:rPr>
              <w:t>ポイントについて確認する</w:t>
            </w:r>
            <w:r w:rsidRPr="00041B18">
              <w:rPr>
                <w:rFonts w:ascii="ＭＳ 明朝" w:eastAsia="ＭＳ 明朝" w:hAnsi="ＭＳ 明朝" w:hint="eastAsia"/>
                <w:sz w:val="16"/>
                <w:szCs w:val="16"/>
              </w:rPr>
              <w:t>。</w:t>
            </w: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FD6556" w:rsidRDefault="00FD655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交流の時に使う話型について説明する。</w:t>
            </w:r>
          </w:p>
          <w:p w:rsidR="00FD6556" w:rsidRDefault="00FD6556"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５</w:t>
            </w:r>
            <w:r>
              <w:rPr>
                <w:rFonts w:ascii="ＭＳ 明朝" w:eastAsia="ＭＳ 明朝" w:hAnsi="ＭＳ 明朝"/>
                <w:sz w:val="16"/>
                <w:szCs w:val="16"/>
              </w:rPr>
              <w:t xml:space="preserve">　ジャンプ</w:t>
            </w:r>
          </w:p>
          <w:p w:rsidR="00FD6556" w:rsidRPr="00041B18" w:rsidRDefault="00FD6556"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めざす交流</w:t>
            </w:r>
            <w:r>
              <w:rPr>
                <w:rFonts w:ascii="ＭＳ 明朝" w:eastAsia="ＭＳ 明朝" w:hAnsi="ＭＳ 明朝" w:hint="eastAsia"/>
                <w:sz w:val="16"/>
                <w:szCs w:val="16"/>
              </w:rPr>
              <w:t>の</w:t>
            </w:r>
            <w:r>
              <w:rPr>
                <w:rFonts w:ascii="ＭＳ 明朝" w:eastAsia="ＭＳ 明朝" w:hAnsi="ＭＳ 明朝"/>
                <w:sz w:val="16"/>
                <w:szCs w:val="16"/>
              </w:rPr>
              <w:t>動画</w:t>
            </w:r>
            <w:r>
              <w:rPr>
                <w:rFonts w:ascii="ＭＳ 明朝" w:eastAsia="ＭＳ 明朝" w:hAnsi="ＭＳ 明朝" w:hint="eastAsia"/>
                <w:sz w:val="16"/>
                <w:szCs w:val="16"/>
              </w:rPr>
              <w:t>をみる</w:t>
            </w:r>
          </w:p>
        </w:tc>
        <w:tc>
          <w:tcPr>
            <w:tcW w:w="4765"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・聴き方名人の</w:t>
            </w:r>
            <w:r>
              <w:rPr>
                <w:rFonts w:ascii="ＭＳ 明朝" w:eastAsia="ＭＳ 明朝" w:hAnsi="ＭＳ 明朝"/>
                <w:sz w:val="16"/>
                <w:szCs w:val="16"/>
              </w:rPr>
              <w:t>説明をしながら、交流で</w:t>
            </w:r>
            <w:r>
              <w:rPr>
                <w:rFonts w:ascii="ＭＳ 明朝" w:eastAsia="ＭＳ 明朝" w:hAnsi="ＭＳ 明朝" w:hint="eastAsia"/>
                <w:sz w:val="16"/>
                <w:szCs w:val="16"/>
              </w:rPr>
              <w:t>使える</w:t>
            </w:r>
            <w:r>
              <w:rPr>
                <w:rFonts w:ascii="ＭＳ 明朝" w:eastAsia="ＭＳ 明朝" w:hAnsi="ＭＳ 明朝"/>
                <w:sz w:val="16"/>
                <w:szCs w:val="16"/>
              </w:rPr>
              <w:t>話形についても</w:t>
            </w:r>
            <w:r>
              <w:rPr>
                <w:rFonts w:ascii="ＭＳ 明朝" w:eastAsia="ＭＳ 明朝" w:hAnsi="ＭＳ 明朝" w:hint="eastAsia"/>
                <w:sz w:val="16"/>
                <w:szCs w:val="16"/>
              </w:rPr>
              <w:t>説明していく</w:t>
            </w:r>
            <w:r>
              <w:rPr>
                <w:rFonts w:ascii="ＭＳ 明朝" w:eastAsia="ＭＳ 明朝" w:hAnsi="ＭＳ 明朝"/>
                <w:sz w:val="16"/>
                <w:szCs w:val="16"/>
              </w:rPr>
              <w:t>。</w:t>
            </w:r>
            <w:r>
              <w:rPr>
                <w:rFonts w:ascii="ＭＳ 明朝" w:eastAsia="ＭＳ 明朝" w:hAnsi="ＭＳ 明朝" w:hint="eastAsia"/>
                <w:sz w:val="16"/>
                <w:szCs w:val="16"/>
              </w:rPr>
              <w:t xml:space="preserve">　</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・実際に</w:t>
            </w:r>
            <w:r>
              <w:rPr>
                <w:rFonts w:ascii="ＭＳ 明朝" w:eastAsia="ＭＳ 明朝" w:hAnsi="ＭＳ 明朝"/>
                <w:sz w:val="16"/>
                <w:szCs w:val="16"/>
              </w:rPr>
              <w:t>聴き方を体験させながら進めていく。</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交流で大切なことは何だろう</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動画を見て、いいところやまねしたいところ</w:t>
            </w:r>
            <w:r>
              <w:rPr>
                <w:rFonts w:ascii="ＭＳ 明朝" w:eastAsia="ＭＳ 明朝" w:hAnsi="ＭＳ 明朝" w:hint="eastAsia"/>
                <w:sz w:val="16"/>
                <w:szCs w:val="16"/>
              </w:rPr>
              <w:t>の</w:t>
            </w:r>
            <w:r>
              <w:rPr>
                <w:rFonts w:ascii="ＭＳ 明朝" w:eastAsia="ＭＳ 明朝" w:hAnsi="ＭＳ 明朝"/>
                <w:sz w:val="16"/>
                <w:szCs w:val="16"/>
              </w:rPr>
              <w:t>視点で</w:t>
            </w:r>
            <w:r w:rsidR="007150B6">
              <w:rPr>
                <w:rFonts w:ascii="ＭＳ 明朝" w:eastAsia="ＭＳ 明朝" w:hAnsi="ＭＳ 明朝" w:hint="eastAsia"/>
                <w:sz w:val="16"/>
                <w:szCs w:val="16"/>
              </w:rPr>
              <w:t>ペア交流する</w:t>
            </w:r>
          </w:p>
        </w:tc>
        <w:tc>
          <w:tcPr>
            <w:tcW w:w="1985" w:type="dxa"/>
            <w:vMerge/>
          </w:tcPr>
          <w:p w:rsidR="00FD6556" w:rsidRPr="00041B18" w:rsidRDefault="00FD6556" w:rsidP="00B36EAE">
            <w:pPr>
              <w:spacing w:line="220" w:lineRule="exact"/>
              <w:rPr>
                <w:rFonts w:ascii="ＭＳ 明朝" w:eastAsia="ＭＳ 明朝" w:hAnsi="ＭＳ 明朝"/>
                <w:noProof/>
                <w:sz w:val="16"/>
                <w:szCs w:val="16"/>
              </w:rPr>
            </w:pPr>
          </w:p>
        </w:tc>
      </w:tr>
      <w:tr w:rsidR="00FD6556" w:rsidRPr="00041B18" w:rsidTr="00FD6556">
        <w:trPr>
          <w:cantSplit/>
          <w:trHeight w:val="1390"/>
          <w:jc w:val="center"/>
        </w:trPr>
        <w:tc>
          <w:tcPr>
            <w:tcW w:w="425" w:type="dxa"/>
            <w:textDirection w:val="tbRlV"/>
          </w:tcPr>
          <w:p w:rsidR="00FD6556" w:rsidRPr="00041B18" w:rsidRDefault="00FD6556" w:rsidP="00FD6556">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748"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６　まとめ</w:t>
            </w:r>
          </w:p>
          <w:p w:rsidR="00FD6556" w:rsidRDefault="00FD655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25824" behindDoc="0" locked="0" layoutInCell="1" allowOverlap="1" wp14:anchorId="1FCED754" wp14:editId="5D277733">
                      <wp:simplePos x="0" y="0"/>
                      <wp:positionH relativeFrom="column">
                        <wp:posOffset>84455</wp:posOffset>
                      </wp:positionH>
                      <wp:positionV relativeFrom="paragraph">
                        <wp:posOffset>13335</wp:posOffset>
                      </wp:positionV>
                      <wp:extent cx="4448175" cy="241738"/>
                      <wp:effectExtent l="0" t="0" r="28575" b="25400"/>
                      <wp:wrapNone/>
                      <wp:docPr id="7" name="テキスト ボックス 7"/>
                      <wp:cNvGraphicFramePr/>
                      <a:graphic xmlns:a="http://schemas.openxmlformats.org/drawingml/2006/main">
                        <a:graphicData uri="http://schemas.microsoft.com/office/word/2010/wordprocessingShape">
                          <wps:wsp>
                            <wps:cNvSpPr txBox="1"/>
                            <wps:spPr>
                              <a:xfrm>
                                <a:off x="0" y="0"/>
                                <a:ext cx="4448175" cy="241738"/>
                              </a:xfrm>
                              <a:prstGeom prst="rect">
                                <a:avLst/>
                              </a:prstGeom>
                              <a:solidFill>
                                <a:sysClr val="window" lastClr="FFFFFF"/>
                              </a:solidFill>
                              <a:ln w="12700">
                                <a:solidFill>
                                  <a:prstClr val="black"/>
                                </a:solidFill>
                              </a:ln>
                            </wps:spPr>
                            <wps:txbx>
                              <w:txbxContent>
                                <w:p w:rsidR="00FD6556" w:rsidRPr="00BC724D" w:rsidRDefault="00FD6556"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これから</w:t>
                                  </w:r>
                                  <w:r w:rsidRPr="00190C02">
                                    <w:rPr>
                                      <w:rFonts w:ascii="ＭＳ 明朝" w:eastAsia="ＭＳ 明朝" w:hAnsi="ＭＳ 明朝"/>
                                      <w:sz w:val="16"/>
                                      <w:u w:val="single"/>
                                    </w:rPr>
                                    <w:t xml:space="preserve">　　　　　</w:t>
                                  </w:r>
                                  <w:r>
                                    <w:rPr>
                                      <w:rFonts w:ascii="ＭＳ 明朝" w:eastAsia="ＭＳ 明朝" w:hAnsi="ＭＳ 明朝" w:hint="eastAsia"/>
                                      <w:sz w:val="16"/>
                                      <w:u w:val="single"/>
                                    </w:rPr>
                                    <w:t xml:space="preserve">　</w:t>
                                  </w:r>
                                  <w:r>
                                    <w:rPr>
                                      <w:rFonts w:ascii="ＭＳ 明朝" w:eastAsia="ＭＳ 明朝" w:hAnsi="ＭＳ 明朝"/>
                                      <w:sz w:val="16"/>
                                      <w:u w:val="single"/>
                                    </w:rPr>
                                    <w:t xml:space="preserve">　　　　　　　　　　　</w:t>
                                  </w:r>
                                  <w:r w:rsidRPr="00190C02">
                                    <w:rPr>
                                      <w:rFonts w:ascii="ＭＳ 明朝" w:eastAsia="ＭＳ 明朝" w:hAnsi="ＭＳ 明朝" w:hint="eastAsia"/>
                                      <w:sz w:val="16"/>
                                    </w:rPr>
                                    <w:t>で聴きたいです</w:t>
                                  </w:r>
                                  <w:r w:rsidRPr="00190C02">
                                    <w:rPr>
                                      <w:rFonts w:ascii="ＭＳ 明朝" w:eastAsia="ＭＳ 明朝" w:hAnsi="ＭＳ 明朝"/>
                                      <w:sz w:val="16"/>
                                    </w:rPr>
                                    <w:t>。</w:t>
                                  </w:r>
                                </w:p>
                                <w:p w:rsidR="00FD6556" w:rsidRPr="00BC724D" w:rsidRDefault="00FD6556" w:rsidP="00B36EAE">
                                  <w:pPr>
                                    <w:spacing w:line="200" w:lineRule="exact"/>
                                    <w:ind w:firstLineChars="400" w:firstLine="677"/>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D754" id="テキスト ボックス 7" o:spid="_x0000_s1029" type="#_x0000_t202" style="position:absolute;left:0;text-align:left;margin-left:6.65pt;margin-top:1.05pt;width:350.2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" fillcolor="window" strokeweight="1pt">
                      <v:textbox>
                        <w:txbxContent>
                          <w:p w:rsidR="00FD6556" w:rsidRPr="00BC724D" w:rsidRDefault="00FD6556"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これから</w:t>
                            </w:r>
                            <w:r w:rsidRPr="00190C02">
                              <w:rPr>
                                <w:rFonts w:ascii="ＭＳ 明朝" w:eastAsia="ＭＳ 明朝" w:hAnsi="ＭＳ 明朝"/>
                                <w:sz w:val="16"/>
                                <w:u w:val="single"/>
                              </w:rPr>
                              <w:t xml:space="preserve">　　　　　</w:t>
                            </w:r>
                            <w:r>
                              <w:rPr>
                                <w:rFonts w:ascii="ＭＳ 明朝" w:eastAsia="ＭＳ 明朝" w:hAnsi="ＭＳ 明朝" w:hint="eastAsia"/>
                                <w:sz w:val="16"/>
                                <w:u w:val="single"/>
                              </w:rPr>
                              <w:t xml:space="preserve">　</w:t>
                            </w:r>
                            <w:r>
                              <w:rPr>
                                <w:rFonts w:ascii="ＭＳ 明朝" w:eastAsia="ＭＳ 明朝" w:hAnsi="ＭＳ 明朝"/>
                                <w:sz w:val="16"/>
                                <w:u w:val="single"/>
                              </w:rPr>
                              <w:t xml:space="preserve">　　　　　　　　　　　</w:t>
                            </w:r>
                            <w:r w:rsidRPr="00190C02">
                              <w:rPr>
                                <w:rFonts w:ascii="ＭＳ 明朝" w:eastAsia="ＭＳ 明朝" w:hAnsi="ＭＳ 明朝" w:hint="eastAsia"/>
                                <w:sz w:val="16"/>
                              </w:rPr>
                              <w:t>で聴きたいです</w:t>
                            </w:r>
                            <w:r w:rsidRPr="00190C02">
                              <w:rPr>
                                <w:rFonts w:ascii="ＭＳ 明朝" w:eastAsia="ＭＳ 明朝" w:hAnsi="ＭＳ 明朝"/>
                                <w:sz w:val="16"/>
                              </w:rPr>
                              <w:t>。</w:t>
                            </w:r>
                          </w:p>
                          <w:p w:rsidR="00FD6556" w:rsidRPr="00BC724D" w:rsidRDefault="00FD6556" w:rsidP="00B36EAE">
                            <w:pPr>
                              <w:spacing w:line="200" w:lineRule="exact"/>
                              <w:ind w:firstLineChars="400" w:firstLine="677"/>
                              <w:rPr>
                                <w:rFonts w:ascii="ＭＳ 明朝" w:eastAsia="ＭＳ 明朝" w:hAnsi="ＭＳ 明朝"/>
                                <w:sz w:val="16"/>
                              </w:rPr>
                            </w:pPr>
                          </w:p>
                        </w:txbxContent>
                      </v:textbox>
                    </v:shape>
                  </w:pict>
                </mc:Fallback>
              </mc:AlternateContent>
            </w:r>
          </w:p>
          <w:p w:rsidR="00FD6556"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Pr>
                <w:rFonts w:ascii="ＭＳ 明朝" w:eastAsia="ＭＳ 明朝" w:hAnsi="ＭＳ 明朝"/>
                <w:sz w:val="16"/>
                <w:szCs w:val="16"/>
              </w:rPr>
              <w:t>ふりかえり</w:t>
            </w:r>
          </w:p>
        </w:tc>
        <w:tc>
          <w:tcPr>
            <w:tcW w:w="4765" w:type="dxa"/>
          </w:tcPr>
          <w:p w:rsidR="00FD6556" w:rsidRPr="00190C02" w:rsidRDefault="00FD6556" w:rsidP="00B36EAE">
            <w:pPr>
              <w:spacing w:line="220" w:lineRule="exact"/>
              <w:ind w:left="543" w:hangingChars="321" w:hanging="543"/>
              <w:rPr>
                <w:rFonts w:ascii="ＭＳ 明朝" w:eastAsia="ＭＳ 明朝" w:hAnsi="ＭＳ 明朝"/>
                <w:sz w:val="16"/>
                <w:szCs w:val="16"/>
              </w:rPr>
            </w:pPr>
            <w:r w:rsidRPr="00190C02">
              <w:rPr>
                <w:rFonts w:ascii="ＭＳ 明朝" w:eastAsia="ＭＳ 明朝" w:hAnsi="ＭＳ 明朝" w:hint="eastAsia"/>
                <w:sz w:val="16"/>
                <w:szCs w:val="16"/>
              </w:rPr>
              <w:t>・</w:t>
            </w:r>
            <w:r>
              <w:rPr>
                <w:rFonts w:ascii="ＭＳ 明朝" w:eastAsia="ＭＳ 明朝" w:hAnsi="ＭＳ 明朝" w:hint="eastAsia"/>
                <w:sz w:val="16"/>
                <w:szCs w:val="16"/>
              </w:rPr>
              <w:t>これから何に</w:t>
            </w:r>
            <w:r>
              <w:rPr>
                <w:rFonts w:ascii="ＭＳ 明朝" w:eastAsia="ＭＳ 明朝" w:hAnsi="ＭＳ 明朝"/>
                <w:sz w:val="16"/>
                <w:szCs w:val="16"/>
              </w:rPr>
              <w:t>気をつけて</w:t>
            </w:r>
            <w:r>
              <w:rPr>
                <w:rFonts w:ascii="ＭＳ 明朝" w:eastAsia="ＭＳ 明朝" w:hAnsi="ＭＳ 明朝" w:hint="eastAsia"/>
                <w:sz w:val="16"/>
                <w:szCs w:val="16"/>
              </w:rPr>
              <w:t>聴くか、目標を</w:t>
            </w:r>
            <w:r>
              <w:rPr>
                <w:rFonts w:ascii="ＭＳ 明朝" w:eastAsia="ＭＳ 明朝" w:hAnsi="ＭＳ 明朝"/>
                <w:sz w:val="16"/>
                <w:szCs w:val="16"/>
              </w:rPr>
              <w:t>立てる。</w:t>
            </w:r>
          </w:p>
          <w:p w:rsidR="00FD6556" w:rsidRDefault="00FD6556" w:rsidP="00B36EAE">
            <w:pPr>
              <w:spacing w:line="220" w:lineRule="exact"/>
              <w:ind w:left="543" w:hangingChars="321" w:hanging="543"/>
              <w:rPr>
                <w:rFonts w:ascii="ＭＳ 明朝" w:eastAsia="ＭＳ 明朝" w:hAnsi="ＭＳ 明朝"/>
                <w:sz w:val="16"/>
                <w:szCs w:val="16"/>
                <w:bdr w:val="single" w:sz="4" w:space="0" w:color="auto"/>
              </w:rPr>
            </w:pPr>
          </w:p>
          <w:p w:rsidR="00FD6556" w:rsidRDefault="00FD6556" w:rsidP="00B36EAE">
            <w:pPr>
              <w:spacing w:line="220" w:lineRule="exact"/>
              <w:ind w:left="543" w:hangingChars="321" w:hanging="543"/>
              <w:rPr>
                <w:rFonts w:ascii="ＭＳ 明朝" w:eastAsia="ＭＳ 明朝" w:hAnsi="ＭＳ 明朝"/>
                <w:sz w:val="16"/>
                <w:szCs w:val="16"/>
                <w:bdr w:val="single" w:sz="4" w:space="0" w:color="auto"/>
              </w:rPr>
            </w:pPr>
          </w:p>
          <w:p w:rsidR="00FD6556" w:rsidRPr="00E10F39" w:rsidRDefault="00FD6556" w:rsidP="00B36EAE">
            <w:pPr>
              <w:spacing w:line="220" w:lineRule="exact"/>
              <w:ind w:left="543" w:hangingChars="321" w:hanging="543"/>
              <w:rPr>
                <w:rFonts w:ascii="ＭＳ 明朝" w:eastAsia="ＭＳ 明朝" w:hAnsi="ＭＳ 明朝"/>
                <w:b/>
                <w:sz w:val="16"/>
                <w:szCs w:val="16"/>
              </w:rPr>
            </w:pPr>
            <w:r w:rsidRPr="0005104A">
              <w:rPr>
                <w:rFonts w:ascii="ＭＳ 明朝" w:eastAsia="ＭＳ 明朝" w:hAnsi="ＭＳ 明朝" w:hint="eastAsia"/>
                <w:sz w:val="16"/>
                <w:szCs w:val="16"/>
                <w:bdr w:val="single" w:sz="4" w:space="0" w:color="auto"/>
              </w:rPr>
              <w:t>視点</w:t>
            </w:r>
            <w:r w:rsidRPr="0005104A">
              <w:rPr>
                <w:rFonts w:ascii="ＭＳ 明朝" w:eastAsia="ＭＳ 明朝" w:hAnsi="ＭＳ 明朝" w:hint="eastAsia"/>
                <w:sz w:val="16"/>
                <w:szCs w:val="16"/>
              </w:rPr>
              <w:t xml:space="preserve">　</w:t>
            </w:r>
            <w:r>
              <w:rPr>
                <w:rFonts w:ascii="ＭＳ 明朝" w:eastAsia="ＭＳ 明朝" w:hAnsi="ＭＳ 明朝" w:hint="eastAsia"/>
                <w:sz w:val="16"/>
                <w:szCs w:val="16"/>
              </w:rPr>
              <w:t>オリエンテーション</w:t>
            </w:r>
            <w:r>
              <w:rPr>
                <w:rFonts w:ascii="ＭＳ 明朝" w:eastAsia="ＭＳ 明朝" w:hAnsi="ＭＳ 明朝"/>
                <w:sz w:val="16"/>
                <w:szCs w:val="16"/>
              </w:rPr>
              <w:t>を</w:t>
            </w:r>
            <w:r>
              <w:rPr>
                <w:rFonts w:ascii="ＭＳ 明朝" w:eastAsia="ＭＳ 明朝" w:hAnsi="ＭＳ 明朝" w:hint="eastAsia"/>
                <w:sz w:val="16"/>
                <w:szCs w:val="16"/>
              </w:rPr>
              <w:t>受けて</w:t>
            </w:r>
            <w:r>
              <w:rPr>
                <w:rFonts w:ascii="ＭＳ 明朝" w:eastAsia="ＭＳ 明朝" w:hAnsi="ＭＳ 明朝"/>
                <w:sz w:val="16"/>
                <w:szCs w:val="16"/>
              </w:rPr>
              <w:t>、わかったこ</w:t>
            </w:r>
            <w:r>
              <w:rPr>
                <w:rFonts w:ascii="ＭＳ 明朝" w:eastAsia="ＭＳ 明朝" w:hAnsi="ＭＳ 明朝" w:hint="eastAsia"/>
                <w:sz w:val="16"/>
                <w:szCs w:val="16"/>
              </w:rPr>
              <w:t>と。</w:t>
            </w:r>
            <w:r>
              <w:rPr>
                <w:rFonts w:ascii="ＭＳ 明朝" w:eastAsia="ＭＳ 明朝" w:hAnsi="ＭＳ 明朝"/>
                <w:sz w:val="16"/>
                <w:szCs w:val="16"/>
              </w:rPr>
              <w:t>これから</w:t>
            </w:r>
            <w:r>
              <w:rPr>
                <w:rFonts w:ascii="ＭＳ 明朝" w:eastAsia="ＭＳ 明朝" w:hAnsi="ＭＳ 明朝" w:hint="eastAsia"/>
                <w:sz w:val="16"/>
                <w:szCs w:val="16"/>
              </w:rPr>
              <w:t>頑張りたいこ</w:t>
            </w:r>
            <w:r>
              <w:rPr>
                <w:rFonts w:ascii="ＭＳ 明朝" w:eastAsia="ＭＳ 明朝" w:hAnsi="ＭＳ 明朝"/>
                <w:sz w:val="16"/>
                <w:szCs w:val="16"/>
              </w:rPr>
              <w:t>と</w:t>
            </w:r>
            <w:r>
              <w:rPr>
                <w:rFonts w:ascii="ＭＳ 明朝" w:eastAsia="ＭＳ 明朝" w:hAnsi="ＭＳ 明朝" w:hint="eastAsia"/>
                <w:sz w:val="16"/>
                <w:szCs w:val="16"/>
              </w:rPr>
              <w:t>。</w:t>
            </w:r>
          </w:p>
        </w:tc>
        <w:tc>
          <w:tcPr>
            <w:tcW w:w="1985" w:type="dxa"/>
            <w:vMerge/>
          </w:tcPr>
          <w:p w:rsidR="00FD6556" w:rsidRPr="00C06698" w:rsidRDefault="00FD6556" w:rsidP="00B36EAE">
            <w:pPr>
              <w:spacing w:line="220" w:lineRule="exact"/>
              <w:rPr>
                <w:rFonts w:ascii="ＭＳ 明朝" w:eastAsia="ＭＳ 明朝" w:hAnsi="ＭＳ 明朝"/>
                <w:sz w:val="16"/>
                <w:szCs w:val="16"/>
              </w:rPr>
            </w:pPr>
          </w:p>
        </w:tc>
      </w:tr>
    </w:tbl>
    <w:p w:rsidR="00B36EAE" w:rsidRDefault="00B36EAE" w:rsidP="00B36EAE">
      <w:pPr>
        <w:spacing w:line="220" w:lineRule="exact"/>
        <w:rPr>
          <w:rFonts w:ascii="ＭＳ 明朝" w:eastAsia="ＭＳ 明朝" w:hAnsi="ＭＳ 明朝"/>
          <w:b/>
          <w:sz w:val="18"/>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7150B6" w:rsidRDefault="007150B6" w:rsidP="00B36EAE">
      <w:pPr>
        <w:spacing w:line="220" w:lineRule="exact"/>
        <w:rPr>
          <w:rFonts w:ascii="ＭＳ 明朝" w:eastAsia="ＭＳ 明朝" w:hAnsi="ＭＳ 明朝"/>
        </w:rPr>
      </w:pPr>
    </w:p>
    <w:p w:rsidR="00FD6556" w:rsidRDefault="00B36EAE" w:rsidP="00B36EAE">
      <w:pPr>
        <w:spacing w:line="220" w:lineRule="exact"/>
        <w:rPr>
          <w:rFonts w:ascii="ＭＳ 明朝" w:eastAsia="ＭＳ 明朝" w:hAnsi="ＭＳ 明朝"/>
        </w:rPr>
      </w:pPr>
      <w:r w:rsidRPr="00B36EAE">
        <w:rPr>
          <w:rFonts w:ascii="ＭＳ 明朝" w:eastAsia="ＭＳ 明朝" w:hAnsi="ＭＳ 明朝" w:hint="eastAsia"/>
        </w:rPr>
        <w:lastRenderedPageBreak/>
        <w:t>（1）</w:t>
      </w:r>
      <w:r w:rsidR="00FD6556" w:rsidRPr="00B36EAE">
        <w:rPr>
          <w:rFonts w:ascii="ＭＳ 明朝" w:eastAsia="ＭＳ 明朝" w:hAnsi="ＭＳ 明朝" w:hint="eastAsia"/>
        </w:rPr>
        <w:t>展開（２／13時間</w:t>
      </w:r>
      <w:r w:rsidR="00FD6556">
        <w:rPr>
          <w:rFonts w:ascii="ＭＳ 明朝" w:eastAsia="ＭＳ 明朝" w:hAnsi="ＭＳ 明朝" w:hint="eastAsia"/>
        </w:rPr>
        <w:t>）</w:t>
      </w:r>
    </w:p>
    <w:p w:rsidR="00B36EAE" w:rsidRPr="007150B6" w:rsidRDefault="00FD6556" w:rsidP="00FD6556">
      <w:pPr>
        <w:spacing w:line="220" w:lineRule="exact"/>
        <w:ind w:firstLineChars="200" w:firstLine="438"/>
        <w:rPr>
          <w:rFonts w:ascii="ＭＳ 明朝" w:eastAsia="ＭＳ 明朝" w:hAnsi="ＭＳ 明朝"/>
        </w:rPr>
      </w:pPr>
      <w:r w:rsidRPr="007150B6">
        <w:rPr>
          <w:rFonts w:ascii="ＭＳ 明朝" w:eastAsia="ＭＳ 明朝" w:hAnsi="ＭＳ 明朝" w:hint="eastAsia"/>
        </w:rPr>
        <w:t xml:space="preserve">①　目標　　</w:t>
      </w:r>
      <w:r w:rsidR="007150B6" w:rsidRPr="007150B6">
        <w:rPr>
          <w:rFonts w:ascii="ＭＳ 明朝" w:eastAsia="ＭＳ 明朝" w:hAnsi="ＭＳ 明朝" w:hint="eastAsia"/>
        </w:rPr>
        <w:t>単元の</w:t>
      </w:r>
      <w:r w:rsidR="007150B6" w:rsidRPr="007150B6">
        <w:rPr>
          <w:rFonts w:ascii="ＭＳ 明朝" w:eastAsia="ＭＳ 明朝" w:hAnsi="ＭＳ 明朝"/>
        </w:rPr>
        <w:t>ゴールを見通し学</w:t>
      </w:r>
      <w:r w:rsidR="007150B6" w:rsidRPr="007150B6">
        <w:rPr>
          <w:rFonts w:ascii="ＭＳ 明朝" w:eastAsia="ＭＳ 明朝" w:hAnsi="ＭＳ 明朝" w:hint="eastAsia"/>
        </w:rPr>
        <w:t>習計画を</w:t>
      </w:r>
      <w:r w:rsidR="007150B6" w:rsidRPr="007150B6">
        <w:rPr>
          <w:rFonts w:ascii="ＭＳ 明朝" w:eastAsia="ＭＳ 明朝" w:hAnsi="ＭＳ 明朝"/>
        </w:rPr>
        <w:t>立てる。</w:t>
      </w:r>
    </w:p>
    <w:p w:rsidR="00B36EAE" w:rsidRPr="007150B6" w:rsidRDefault="00FD6556" w:rsidP="00FD6556">
      <w:pPr>
        <w:spacing w:line="220" w:lineRule="exact"/>
        <w:ind w:leftChars="200" w:left="2849" w:hangingChars="1100" w:hanging="2411"/>
        <w:rPr>
          <w:rFonts w:ascii="ＭＳ 明朝" w:eastAsia="ＭＳ 明朝" w:hAnsi="ＭＳ 明朝"/>
        </w:rPr>
      </w:pPr>
      <w:r w:rsidRPr="007150B6">
        <w:rPr>
          <w:rFonts w:ascii="ＭＳ 明朝" w:eastAsia="ＭＳ 明朝" w:hAnsi="ＭＳ 明朝" w:hint="eastAsia"/>
        </w:rPr>
        <w:t>②</w:t>
      </w:r>
      <w:r w:rsidRPr="007150B6">
        <w:rPr>
          <w:rFonts w:ascii="ＭＳ 明朝" w:eastAsia="ＭＳ 明朝" w:hAnsi="ＭＳ 明朝"/>
        </w:rPr>
        <w:t xml:space="preserve">　</w:t>
      </w:r>
      <w:r w:rsidR="00B36EAE" w:rsidRPr="007150B6">
        <w:rPr>
          <w:rFonts w:ascii="ＭＳ 明朝" w:eastAsia="ＭＳ 明朝" w:hAnsi="ＭＳ 明朝" w:hint="eastAsia"/>
        </w:rPr>
        <w:t xml:space="preserve">本時の授業の工夫　　</w:t>
      </w:r>
      <w:r w:rsidR="00B36EAE" w:rsidRPr="007150B6">
        <w:rPr>
          <w:rFonts w:ascii="ＭＳ 明朝" w:eastAsia="ＭＳ 明朝" w:hAnsi="ＭＳ 明朝"/>
        </w:rPr>
        <w:t>植物の知恵を紹介する活動を見通し、意欲を高める。</w:t>
      </w:r>
    </w:p>
    <w:tbl>
      <w:tblPr>
        <w:tblStyle w:val="a4"/>
        <w:tblW w:w="10074" w:type="dxa"/>
        <w:jc w:val="center"/>
        <w:tblLayout w:type="fixed"/>
        <w:tblLook w:val="04A0" w:firstRow="1" w:lastRow="0" w:firstColumn="1" w:lastColumn="0" w:noHBand="0" w:noVBand="1"/>
      </w:tblPr>
      <w:tblGrid>
        <w:gridCol w:w="435"/>
        <w:gridCol w:w="2821"/>
        <w:gridCol w:w="4834"/>
        <w:gridCol w:w="1984"/>
      </w:tblGrid>
      <w:tr w:rsidR="00B36EAE" w:rsidRPr="00041B18" w:rsidTr="00FD6556">
        <w:trPr>
          <w:trHeight w:val="119"/>
          <w:jc w:val="center"/>
        </w:trPr>
        <w:tc>
          <w:tcPr>
            <w:tcW w:w="43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821"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4834" w:type="dxa"/>
            <w:shd w:val="clear" w:color="auto" w:fill="D0CECE" w:themeFill="background2" w:themeFillShade="E6"/>
            <w:vAlign w:val="center"/>
          </w:tcPr>
          <w:p w:rsidR="00FD6556"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84"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FD6556" w:rsidRPr="00041B18" w:rsidTr="00D70853">
        <w:trPr>
          <w:cantSplit/>
          <w:trHeight w:val="1010"/>
          <w:jc w:val="center"/>
        </w:trPr>
        <w:tc>
          <w:tcPr>
            <w:tcW w:w="435" w:type="dxa"/>
            <w:textDirection w:val="tbRlV"/>
          </w:tcPr>
          <w:p w:rsidR="00FD6556" w:rsidRPr="00041B18" w:rsidRDefault="00D70853" w:rsidP="00B36EAE">
            <w:pPr>
              <w:spacing w:line="220" w:lineRule="exact"/>
              <w:ind w:left="113" w:right="113"/>
              <w:rPr>
                <w:rFonts w:ascii="ＭＳ 明朝" w:eastAsia="ＭＳ 明朝" w:hAnsi="ＭＳ 明朝"/>
                <w:sz w:val="16"/>
                <w:szCs w:val="16"/>
              </w:rPr>
            </w:pPr>
            <w:r>
              <w:rPr>
                <w:rFonts w:ascii="ＭＳ 明朝" w:eastAsia="ＭＳ 明朝" w:hAnsi="ＭＳ 明朝" w:hint="eastAsia"/>
                <w:sz w:val="16"/>
                <w:szCs w:val="16"/>
              </w:rPr>
              <w:t>導入（</w:t>
            </w:r>
            <w:r w:rsidR="00FD6556" w:rsidRPr="00041B18">
              <w:rPr>
                <w:rFonts w:ascii="ＭＳ 明朝" w:eastAsia="ＭＳ 明朝" w:hAnsi="ＭＳ 明朝" w:hint="eastAsia"/>
                <w:sz w:val="16"/>
                <w:szCs w:val="16"/>
              </w:rPr>
              <w:t xml:space="preserve">　）分</w:t>
            </w:r>
          </w:p>
        </w:tc>
        <w:tc>
          <w:tcPr>
            <w:tcW w:w="2821" w:type="dxa"/>
          </w:tcPr>
          <w:p w:rsidR="00FD6556" w:rsidRPr="00F76485" w:rsidRDefault="00FD6556" w:rsidP="00B36EAE">
            <w:pPr>
              <w:spacing w:line="220" w:lineRule="exact"/>
              <w:ind w:left="169" w:hangingChars="100" w:hanging="169"/>
              <w:rPr>
                <w:rFonts w:ascii="ＭＳ 明朝" w:eastAsia="ＭＳ 明朝" w:hAnsi="ＭＳ 明朝"/>
                <w:sz w:val="16"/>
                <w:szCs w:val="16"/>
              </w:rPr>
            </w:pPr>
            <w:r w:rsidRPr="00F76485">
              <w:rPr>
                <w:rFonts w:ascii="ＭＳ 明朝" w:eastAsia="ＭＳ 明朝" w:hAnsi="ＭＳ 明朝" w:hint="eastAsia"/>
                <w:sz w:val="16"/>
                <w:szCs w:val="16"/>
              </w:rPr>
              <w:t>１　センダングサの種を紹介する。</w:t>
            </w:r>
            <w:r w:rsidRPr="00F76485">
              <w:rPr>
                <w:rFonts w:ascii="ＭＳ 明朝" w:eastAsia="ＭＳ 明朝" w:hAnsi="ＭＳ 明朝"/>
                <w:sz w:val="16"/>
                <w:szCs w:val="16"/>
              </w:rPr>
              <w:t xml:space="preserve"> </w:t>
            </w:r>
          </w:p>
          <w:p w:rsidR="00FD6556" w:rsidRPr="00F76485" w:rsidRDefault="00FD6556" w:rsidP="00B36EAE">
            <w:pPr>
              <w:spacing w:line="220" w:lineRule="exact"/>
              <w:ind w:left="169" w:hangingChars="100" w:hanging="169"/>
              <w:rPr>
                <w:rFonts w:ascii="ＭＳ 明朝" w:eastAsia="ＭＳ 明朝" w:hAnsi="ＭＳ 明朝"/>
                <w:sz w:val="16"/>
                <w:szCs w:val="16"/>
              </w:rPr>
            </w:pPr>
          </w:p>
          <w:p w:rsidR="00FD6556" w:rsidRPr="00F76485" w:rsidRDefault="00FD6556" w:rsidP="00B36EAE">
            <w:pPr>
              <w:spacing w:line="220" w:lineRule="exact"/>
              <w:ind w:left="169" w:hangingChars="100" w:hanging="169"/>
              <w:rPr>
                <w:rFonts w:ascii="ＭＳ 明朝" w:eastAsia="ＭＳ 明朝" w:hAnsi="ＭＳ 明朝"/>
                <w:sz w:val="16"/>
                <w:szCs w:val="16"/>
              </w:rPr>
            </w:pPr>
            <w:r w:rsidRPr="00F76485">
              <w:rPr>
                <w:rFonts w:ascii="ＭＳ 明朝" w:eastAsia="ＭＳ 明朝" w:hAnsi="ＭＳ 明朝" w:hint="eastAsia"/>
                <w:sz w:val="16"/>
                <w:szCs w:val="16"/>
              </w:rPr>
              <w:t>２　単元のゴールを知る。</w:t>
            </w:r>
          </w:p>
          <w:p w:rsidR="00FD6556" w:rsidRPr="00F76485" w:rsidRDefault="00FD6556" w:rsidP="00B36EAE">
            <w:pPr>
              <w:spacing w:line="220" w:lineRule="exact"/>
              <w:ind w:left="169" w:hangingChars="100" w:hanging="169"/>
              <w:rPr>
                <w:rFonts w:ascii="ＭＳ 明朝" w:eastAsia="ＭＳ 明朝" w:hAnsi="ＭＳ 明朝"/>
                <w:sz w:val="16"/>
                <w:szCs w:val="16"/>
              </w:rPr>
            </w:pPr>
          </w:p>
        </w:tc>
        <w:tc>
          <w:tcPr>
            <w:tcW w:w="4834" w:type="dxa"/>
          </w:tcPr>
          <w:p w:rsidR="00FD6556" w:rsidRPr="00F76485" w:rsidRDefault="00FD6556" w:rsidP="00B36EAE">
            <w:pPr>
              <w:spacing w:line="220" w:lineRule="exact"/>
              <w:ind w:left="169" w:hangingChars="100" w:hanging="169"/>
              <w:rPr>
                <w:rFonts w:ascii="ＭＳ 明朝" w:eastAsia="ＭＳ 明朝" w:hAnsi="ＭＳ 明朝"/>
                <w:sz w:val="16"/>
                <w:szCs w:val="16"/>
              </w:rPr>
            </w:pPr>
            <w:r w:rsidRPr="00F76485">
              <w:rPr>
                <w:rFonts w:ascii="ＭＳ 明朝" w:eastAsia="ＭＳ 明朝" w:hAnsi="ＭＳ 明朝" w:hint="eastAsia"/>
                <w:sz w:val="16"/>
                <w:szCs w:val="16"/>
              </w:rPr>
              <w:t>・実際に、軍手についている種を見せ、興味を持たせる。</w:t>
            </w:r>
          </w:p>
          <w:p w:rsidR="00FD6556" w:rsidRPr="00F76485" w:rsidRDefault="00FD6556" w:rsidP="00B36EAE">
            <w:pPr>
              <w:spacing w:line="220" w:lineRule="exact"/>
              <w:ind w:left="169" w:hangingChars="100" w:hanging="169"/>
              <w:rPr>
                <w:rFonts w:ascii="ＭＳ 明朝" w:eastAsia="ＭＳ 明朝" w:hAnsi="ＭＳ 明朝"/>
                <w:sz w:val="16"/>
                <w:szCs w:val="16"/>
              </w:rPr>
            </w:pPr>
            <w:r w:rsidRPr="00F76485">
              <w:rPr>
                <w:rFonts w:ascii="ＭＳ 明朝" w:eastAsia="ＭＳ 明朝" w:hAnsi="ＭＳ 明朝" w:hint="eastAsia"/>
                <w:sz w:val="16"/>
                <w:szCs w:val="16"/>
              </w:rPr>
              <w:t>○オオバナノセンダングサの種はどうして軍手にひっつくのだろう</w:t>
            </w:r>
          </w:p>
          <w:p w:rsidR="00FD6556" w:rsidRPr="00041B18" w:rsidRDefault="00FD6556" w:rsidP="00FD6556">
            <w:pPr>
              <w:spacing w:line="220" w:lineRule="exact"/>
              <w:ind w:left="169" w:hangingChars="100" w:hanging="169"/>
              <w:rPr>
                <w:rFonts w:ascii="ＭＳ 明朝" w:eastAsia="ＭＳ 明朝" w:hAnsi="ＭＳ 明朝"/>
                <w:sz w:val="16"/>
                <w:szCs w:val="16"/>
              </w:rPr>
            </w:pPr>
            <w:r w:rsidRPr="00F76485">
              <w:rPr>
                <w:rFonts w:ascii="ＭＳ 明朝" w:eastAsia="ＭＳ 明朝" w:hAnsi="ＭＳ 明朝" w:hint="eastAsia"/>
                <w:sz w:val="16"/>
                <w:szCs w:val="16"/>
              </w:rPr>
              <w:t>・言語活動のモデルを示しながら、植物のもつ知恵について考えていくことを伝える。</w:t>
            </w:r>
          </w:p>
        </w:tc>
        <w:tc>
          <w:tcPr>
            <w:tcW w:w="1984" w:type="dxa"/>
            <w:vMerge w:val="restart"/>
          </w:tcPr>
          <w:p w:rsidR="00FD6556" w:rsidRPr="00E6446B" w:rsidRDefault="00FD6556" w:rsidP="007150B6">
            <w:pPr>
              <w:spacing w:line="180" w:lineRule="exact"/>
              <w:ind w:left="52" w:hangingChars="31" w:hanging="52"/>
              <w:rPr>
                <w:rFonts w:ascii="ＭＳ 明朝" w:eastAsia="ＭＳ 明朝" w:hAnsi="ＭＳ 明朝"/>
                <w:sz w:val="16"/>
              </w:rPr>
            </w:pPr>
            <w:r>
              <w:rPr>
                <w:rFonts w:ascii="ＭＳ 明朝" w:eastAsia="ＭＳ 明朝" w:hAnsi="ＭＳ 明朝" w:hint="eastAsia"/>
                <w:sz w:val="16"/>
              </w:rPr>
              <w:t>【</w:t>
            </w:r>
            <w:r w:rsidRPr="00E6446B">
              <w:rPr>
                <w:rFonts w:ascii="ＭＳ 明朝" w:eastAsia="ＭＳ 明朝" w:hAnsi="ＭＳ 明朝" w:hint="eastAsia"/>
                <w:sz w:val="16"/>
              </w:rPr>
              <w:t>主体的に学習に取り組む態度】</w:t>
            </w:r>
            <w:r>
              <w:rPr>
                <w:rFonts w:ascii="ＭＳ 明朝" w:eastAsia="ＭＳ 明朝" w:hAnsi="ＭＳ 明朝" w:hint="eastAsia"/>
                <w:sz w:val="16"/>
              </w:rPr>
              <w:t>㋑</w:t>
            </w:r>
          </w:p>
          <w:p w:rsidR="007150B6" w:rsidRDefault="007150B6" w:rsidP="007150B6">
            <w:pPr>
              <w:spacing w:line="200" w:lineRule="exact"/>
              <w:ind w:firstLineChars="100" w:firstLine="169"/>
              <w:rPr>
                <w:rFonts w:ascii="ＭＳ 明朝" w:eastAsia="ＭＳ 明朝" w:hAnsi="ＭＳ 明朝"/>
                <w:b/>
                <w:sz w:val="16"/>
              </w:rPr>
            </w:pPr>
            <w:r w:rsidRPr="00123A86">
              <w:rPr>
                <w:rFonts w:ascii="ＭＳ 明朝" w:eastAsia="ＭＳ 明朝" w:hAnsi="ＭＳ 明朝" w:hint="eastAsia"/>
                <w:sz w:val="16"/>
                <w:szCs w:val="16"/>
              </w:rPr>
              <w:t>①</w:t>
            </w:r>
            <w:r w:rsidRPr="00123A86">
              <w:rPr>
                <w:rFonts w:ascii="ＭＳ 明朝" w:eastAsia="ＭＳ 明朝" w:hAnsi="ＭＳ 明朝"/>
                <w:sz w:val="16"/>
                <w:szCs w:val="16"/>
              </w:rPr>
              <w:t>知恵について</w:t>
            </w:r>
            <w:r w:rsidRPr="00123A86">
              <w:rPr>
                <w:rFonts w:ascii="ＭＳ 明朝" w:eastAsia="ＭＳ 明朝" w:hAnsi="ＭＳ 明朝" w:hint="eastAsia"/>
                <w:sz w:val="16"/>
                <w:szCs w:val="16"/>
              </w:rPr>
              <w:t>自分の</w:t>
            </w:r>
            <w:r>
              <w:rPr>
                <w:rFonts w:ascii="ＭＳ 明朝" w:eastAsia="ＭＳ 明朝" w:hAnsi="ＭＳ 明朝"/>
                <w:sz w:val="16"/>
                <w:szCs w:val="16"/>
              </w:rPr>
              <w:t>考え</w:t>
            </w:r>
            <w:r>
              <w:rPr>
                <w:rFonts w:ascii="ＭＳ 明朝" w:eastAsia="ＭＳ 明朝" w:hAnsi="ＭＳ 明朝" w:hint="eastAsia"/>
                <w:sz w:val="16"/>
                <w:szCs w:val="16"/>
              </w:rPr>
              <w:t>が</w:t>
            </w:r>
            <w:r w:rsidRPr="00123A86">
              <w:rPr>
                <w:rFonts w:ascii="ＭＳ 明朝" w:eastAsia="ＭＳ 明朝" w:hAnsi="ＭＳ 明朝"/>
                <w:sz w:val="16"/>
                <w:szCs w:val="16"/>
              </w:rPr>
              <w:t>持てる。</w:t>
            </w:r>
          </w:p>
          <w:p w:rsidR="007150B6" w:rsidRDefault="007150B6" w:rsidP="00FD6556">
            <w:pPr>
              <w:spacing w:line="200" w:lineRule="exact"/>
              <w:rPr>
                <w:rFonts w:ascii="ＭＳ 明朝" w:eastAsia="ＭＳ 明朝" w:hAnsi="ＭＳ 明朝"/>
                <w:b/>
                <w:sz w:val="16"/>
              </w:rPr>
            </w:pPr>
          </w:p>
          <w:p w:rsidR="00FD6556" w:rsidRPr="00E6446B" w:rsidRDefault="00FD6556" w:rsidP="00FD6556">
            <w:pPr>
              <w:spacing w:line="200" w:lineRule="exact"/>
              <w:rPr>
                <w:rFonts w:ascii="ＭＳ 明朝" w:eastAsia="ＭＳ 明朝" w:hAnsi="ＭＳ 明朝"/>
                <w:sz w:val="16"/>
                <w:bdr w:val="single" w:sz="4" w:space="0" w:color="auto"/>
              </w:rPr>
            </w:pPr>
            <w:r w:rsidRPr="00E6446B">
              <w:rPr>
                <w:rFonts w:ascii="ＭＳ 明朝" w:eastAsia="ＭＳ 明朝" w:hAnsi="ＭＳ 明朝" w:hint="eastAsia"/>
                <w:b/>
                <w:sz w:val="16"/>
              </w:rPr>
              <w:t>〈おおむね満足〉</w:t>
            </w:r>
          </w:p>
          <w:p w:rsidR="00FD6556" w:rsidRPr="00F76485" w:rsidRDefault="00ED75FE" w:rsidP="00FD6556">
            <w:pPr>
              <w:spacing w:line="200" w:lineRule="exact"/>
              <w:ind w:leftChars="100" w:left="219"/>
              <w:rPr>
                <w:rFonts w:ascii="ＭＳ 明朝" w:eastAsia="ＭＳ 明朝" w:hAnsi="ＭＳ 明朝"/>
                <w:sz w:val="16"/>
              </w:rPr>
            </w:pPr>
            <w:r>
              <w:rPr>
                <w:rFonts w:ascii="ＭＳ 明朝" w:eastAsia="ＭＳ 明朝" w:hAnsi="ＭＳ 明朝" w:hint="eastAsia"/>
                <w:sz w:val="16"/>
              </w:rPr>
              <w:t>知恵は工夫していること</w:t>
            </w:r>
            <w:r>
              <w:rPr>
                <w:rFonts w:ascii="ＭＳ 明朝" w:eastAsia="ＭＳ 明朝" w:hAnsi="ＭＳ 明朝"/>
                <w:sz w:val="16"/>
              </w:rPr>
              <w:t>といった</w:t>
            </w:r>
            <w:r>
              <w:rPr>
                <w:rFonts w:ascii="ＭＳ 明朝" w:eastAsia="ＭＳ 明朝" w:hAnsi="ＭＳ 明朝" w:hint="eastAsia"/>
                <w:sz w:val="16"/>
              </w:rPr>
              <w:t>内容が</w:t>
            </w:r>
            <w:r w:rsidR="00FD6556" w:rsidRPr="00F76485">
              <w:rPr>
                <w:rFonts w:ascii="ＭＳ 明朝" w:eastAsia="ＭＳ 明朝" w:hAnsi="ＭＳ 明朝" w:hint="eastAsia"/>
                <w:sz w:val="16"/>
              </w:rPr>
              <w:t>ふりかえり</w:t>
            </w:r>
            <w:r w:rsidR="00FD6556" w:rsidRPr="00F76485">
              <w:rPr>
                <w:rFonts w:ascii="ＭＳ 明朝" w:eastAsia="ＭＳ 明朝" w:hAnsi="ＭＳ 明朝"/>
                <w:sz w:val="16"/>
              </w:rPr>
              <w:t>に書けている。</w:t>
            </w:r>
          </w:p>
          <w:p w:rsidR="00FD6556" w:rsidRPr="00F76485" w:rsidRDefault="00FD6556" w:rsidP="00FD6556">
            <w:pPr>
              <w:spacing w:line="200" w:lineRule="exact"/>
              <w:ind w:leftChars="100" w:left="219"/>
              <w:rPr>
                <w:rFonts w:ascii="ＭＳ 明朝" w:eastAsia="ＭＳ 明朝" w:hAnsi="ＭＳ 明朝"/>
                <w:sz w:val="16"/>
              </w:rPr>
            </w:pPr>
          </w:p>
          <w:p w:rsidR="00FD6556" w:rsidRPr="00E6446B" w:rsidRDefault="00FD6556" w:rsidP="00FD6556">
            <w:pPr>
              <w:spacing w:line="20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FD6556" w:rsidRDefault="00FD6556" w:rsidP="00FD6556">
            <w:pPr>
              <w:spacing w:line="200" w:lineRule="exact"/>
              <w:ind w:leftChars="-95" w:left="1" w:hangingChars="100" w:hanging="209"/>
              <w:rPr>
                <w:rFonts w:ascii="ＭＳ 明朝" w:eastAsia="ＭＳ 明朝" w:hAnsi="ＭＳ 明朝"/>
                <w:sz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hint="eastAsia"/>
                <w:sz w:val="16"/>
              </w:rPr>
              <w:t>ふりかえりに調べ</w:t>
            </w:r>
            <w:r w:rsidRPr="00B5180A">
              <w:rPr>
                <w:rFonts w:ascii="ＭＳ 明朝" w:eastAsia="ＭＳ 明朝" w:hAnsi="ＭＳ 明朝" w:hint="eastAsia"/>
                <w:sz w:val="16"/>
              </w:rPr>
              <w:t>てみたい</w:t>
            </w:r>
            <w:r>
              <w:rPr>
                <w:rFonts w:ascii="ＭＳ 明朝" w:eastAsia="ＭＳ 明朝" w:hAnsi="ＭＳ 明朝" w:hint="eastAsia"/>
                <w:sz w:val="16"/>
              </w:rPr>
              <w:t>植物名を書くことが</w:t>
            </w:r>
            <w:r>
              <w:rPr>
                <w:rFonts w:ascii="ＭＳ 明朝" w:eastAsia="ＭＳ 明朝" w:hAnsi="ＭＳ 明朝"/>
                <w:sz w:val="16"/>
              </w:rPr>
              <w:t>できる。</w:t>
            </w:r>
          </w:p>
          <w:p w:rsidR="00FD6556" w:rsidRDefault="00FD6556" w:rsidP="00FD6556">
            <w:pPr>
              <w:spacing w:line="200" w:lineRule="exact"/>
              <w:ind w:leftChars="-95" w:left="-39" w:hangingChars="100" w:hanging="169"/>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w:t>
            </w:r>
            <w:r>
              <w:rPr>
                <w:rFonts w:ascii="ＭＳ 明朝" w:eastAsia="ＭＳ 明朝" w:hAnsi="ＭＳ 明朝" w:hint="eastAsia"/>
                <w:sz w:val="16"/>
              </w:rPr>
              <w:t>まとめ</w:t>
            </w:r>
            <w:r>
              <w:rPr>
                <w:rFonts w:ascii="ＭＳ 明朝" w:eastAsia="ＭＳ 明朝" w:hAnsi="ＭＳ 明朝"/>
                <w:sz w:val="16"/>
              </w:rPr>
              <w:t>、</w:t>
            </w:r>
            <w:r>
              <w:rPr>
                <w:rFonts w:ascii="ＭＳ 明朝" w:eastAsia="ＭＳ 明朝" w:hAnsi="ＭＳ 明朝" w:hint="eastAsia"/>
                <w:sz w:val="16"/>
              </w:rPr>
              <w:t>ふりかえり</w:t>
            </w:r>
            <w:r>
              <w:rPr>
                <w:rFonts w:ascii="ＭＳ 明朝" w:eastAsia="ＭＳ 明朝" w:hAnsi="ＭＳ 明朝"/>
                <w:sz w:val="16"/>
              </w:rPr>
              <w:t>）</w:t>
            </w:r>
          </w:p>
          <w:p w:rsidR="00FD6556" w:rsidRDefault="00FD6556" w:rsidP="00FD6556">
            <w:pPr>
              <w:spacing w:line="200" w:lineRule="exact"/>
              <w:ind w:leftChars="-95" w:left="-39" w:hangingChars="100" w:hanging="169"/>
              <w:rPr>
                <w:rFonts w:ascii="ＭＳ 明朝" w:eastAsia="ＭＳ 明朝" w:hAnsi="ＭＳ 明朝"/>
                <w:sz w:val="16"/>
              </w:rPr>
            </w:pPr>
          </w:p>
          <w:p w:rsidR="00FD6556" w:rsidRPr="00FD6556" w:rsidRDefault="00FD6556" w:rsidP="00B36EAE">
            <w:pPr>
              <w:spacing w:line="220" w:lineRule="exact"/>
              <w:rPr>
                <w:rFonts w:ascii="ＭＳ 明朝" w:eastAsia="ＭＳ 明朝" w:hAnsi="ＭＳ 明朝"/>
                <w:sz w:val="16"/>
                <w:szCs w:val="16"/>
              </w:rPr>
            </w:pPr>
          </w:p>
        </w:tc>
      </w:tr>
      <w:tr w:rsidR="00FD6556" w:rsidRPr="00041B18" w:rsidTr="00FD6556">
        <w:trPr>
          <w:cantSplit/>
          <w:trHeight w:val="2111"/>
          <w:jc w:val="center"/>
        </w:trPr>
        <w:tc>
          <w:tcPr>
            <w:tcW w:w="435" w:type="dxa"/>
            <w:textDirection w:val="tbRlV"/>
          </w:tcPr>
          <w:p w:rsidR="00FD6556" w:rsidRPr="00041B18" w:rsidRDefault="00FD6556"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821" w:type="dxa"/>
          </w:tcPr>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３　ホップ</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 xml:space="preserve">　「すみれとあり」を範読する。</w:t>
            </w: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４　ステップ</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 xml:space="preserve">　「すみれとあり」の内容の大体をとらえる。</w:t>
            </w: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５　ジャンプ</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 xml:space="preserve">　　学習計画をたてる</w:t>
            </w:r>
          </w:p>
        </w:tc>
        <w:tc>
          <w:tcPr>
            <w:tcW w:w="4834" w:type="dxa"/>
          </w:tcPr>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sz w:val="16"/>
                <w:szCs w:val="16"/>
              </w:rPr>
              <w:t>・すみれについて知っていることを出し合い興味を持たせる。</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w:t>
            </w:r>
            <w:r w:rsidR="00ED75FE">
              <w:rPr>
                <w:rFonts w:ascii="ＭＳ 明朝" w:eastAsia="ＭＳ 明朝" w:hAnsi="ＭＳ 明朝" w:hint="eastAsia"/>
                <w:sz w:val="16"/>
                <w:szCs w:val="16"/>
              </w:rPr>
              <w:t>範読後</w:t>
            </w:r>
            <w:r w:rsidR="00ED75FE">
              <w:rPr>
                <w:rFonts w:ascii="ＭＳ 明朝" w:eastAsia="ＭＳ 明朝" w:hAnsi="ＭＳ 明朝"/>
                <w:sz w:val="16"/>
                <w:szCs w:val="16"/>
              </w:rPr>
              <w:t>に</w:t>
            </w:r>
            <w:r w:rsidRPr="00F76485">
              <w:rPr>
                <w:rFonts w:ascii="ＭＳ 明朝" w:eastAsia="ＭＳ 明朝" w:hAnsi="ＭＳ 明朝" w:hint="eastAsia"/>
                <w:sz w:val="16"/>
                <w:szCs w:val="16"/>
              </w:rPr>
              <w:t>すみれと</w:t>
            </w:r>
            <w:r w:rsidRPr="00F76485">
              <w:rPr>
                <w:rFonts w:ascii="ＭＳ 明朝" w:eastAsia="ＭＳ 明朝" w:hAnsi="ＭＳ 明朝"/>
                <w:sz w:val="16"/>
                <w:szCs w:val="16"/>
              </w:rPr>
              <w:t>あ</w:t>
            </w:r>
            <w:r w:rsidRPr="00F76485">
              <w:rPr>
                <w:rFonts w:ascii="ＭＳ 明朝" w:eastAsia="ＭＳ 明朝" w:hAnsi="ＭＳ 明朝" w:hint="eastAsia"/>
                <w:sz w:val="16"/>
                <w:szCs w:val="16"/>
              </w:rPr>
              <w:t>り</w:t>
            </w:r>
            <w:r w:rsidRPr="00F76485">
              <w:rPr>
                <w:rFonts w:ascii="ＭＳ 明朝" w:eastAsia="ＭＳ 明朝" w:hAnsi="ＭＳ 明朝"/>
                <w:sz w:val="16"/>
                <w:szCs w:val="16"/>
              </w:rPr>
              <w:t>クイズをする</w:t>
            </w:r>
            <w:r w:rsidRPr="00F76485">
              <w:rPr>
                <w:rFonts w:ascii="ＭＳ 明朝" w:eastAsia="ＭＳ 明朝" w:hAnsi="ＭＳ 明朝" w:hint="eastAsia"/>
                <w:sz w:val="16"/>
                <w:szCs w:val="16"/>
              </w:rPr>
              <w:t>ことを</w:t>
            </w:r>
            <w:r w:rsidRPr="00F76485">
              <w:rPr>
                <w:rFonts w:ascii="ＭＳ 明朝" w:eastAsia="ＭＳ 明朝" w:hAnsi="ＭＳ 明朝"/>
                <w:sz w:val="16"/>
                <w:szCs w:val="16"/>
              </w:rPr>
              <w:t>伝え、</w:t>
            </w:r>
            <w:r w:rsidRPr="00F76485">
              <w:rPr>
                <w:rFonts w:ascii="ＭＳ 明朝" w:eastAsia="ＭＳ 明朝" w:hAnsi="ＭＳ 明朝" w:hint="eastAsia"/>
                <w:sz w:val="16"/>
                <w:szCs w:val="16"/>
              </w:rPr>
              <w:t>内容の</w:t>
            </w:r>
            <w:r w:rsidRPr="00F76485">
              <w:rPr>
                <w:rFonts w:ascii="ＭＳ 明朝" w:eastAsia="ＭＳ 明朝" w:hAnsi="ＭＳ 明朝"/>
                <w:sz w:val="16"/>
                <w:szCs w:val="16"/>
              </w:rPr>
              <w:t>大体を読み取ることに視点を持たせて聴くよう声か</w:t>
            </w:r>
            <w:r w:rsidRPr="00F76485">
              <w:rPr>
                <w:rFonts w:ascii="ＭＳ 明朝" w:eastAsia="ＭＳ 明朝" w:hAnsi="ＭＳ 明朝" w:hint="eastAsia"/>
                <w:sz w:val="16"/>
                <w:szCs w:val="16"/>
              </w:rPr>
              <w:t>けする</w:t>
            </w:r>
            <w:r w:rsidRPr="00F76485">
              <w:rPr>
                <w:rFonts w:ascii="ＭＳ 明朝" w:eastAsia="ＭＳ 明朝" w:hAnsi="ＭＳ 明朝"/>
                <w:sz w:val="16"/>
                <w:szCs w:val="16"/>
              </w:rPr>
              <w:t>。</w:t>
            </w: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○いつ頃花が咲くのか、何について説明した文章なのか、何が出てくるのかについてクイズを出す。</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・解答するために教科書にもどること、ペアで相談し合うことを意識させる。</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・すみれの工夫について気づき、すみれの知恵を説明している文章だと捉えられるようにする。</w:t>
            </w:r>
          </w:p>
          <w:p w:rsidR="00FD6556" w:rsidRPr="00F76485" w:rsidRDefault="00FD6556" w:rsidP="00B36EAE">
            <w:pPr>
              <w:spacing w:line="220" w:lineRule="exact"/>
              <w:rPr>
                <w:rFonts w:ascii="ＭＳ 明朝" w:eastAsia="ＭＳ 明朝" w:hAnsi="ＭＳ 明朝"/>
                <w:sz w:val="16"/>
                <w:szCs w:val="16"/>
              </w:rPr>
            </w:pP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○すみれのようにセンダングサにも知恵があるのかな。</w:t>
            </w:r>
          </w:p>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・教科書教材と活用教材が関連することを意識する。</w:t>
            </w:r>
          </w:p>
          <w:p w:rsidR="00FD6556" w:rsidRPr="00400160"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・学習の見通しを持たせるため、教師がリードしながら、学習計画を立てる。</w:t>
            </w:r>
          </w:p>
        </w:tc>
        <w:tc>
          <w:tcPr>
            <w:tcW w:w="1984" w:type="dxa"/>
            <w:vMerge/>
          </w:tcPr>
          <w:p w:rsidR="00FD6556" w:rsidRPr="00041B18" w:rsidRDefault="00FD6556" w:rsidP="00B36EAE">
            <w:pPr>
              <w:spacing w:line="220" w:lineRule="exact"/>
              <w:ind w:left="169" w:hangingChars="100" w:hanging="169"/>
              <w:rPr>
                <w:rFonts w:ascii="ＭＳ 明朝" w:eastAsia="ＭＳ 明朝" w:hAnsi="ＭＳ 明朝"/>
                <w:sz w:val="16"/>
                <w:szCs w:val="16"/>
              </w:rPr>
            </w:pPr>
          </w:p>
        </w:tc>
      </w:tr>
      <w:tr w:rsidR="00FD6556" w:rsidRPr="00041B18" w:rsidTr="00D70853">
        <w:trPr>
          <w:cantSplit/>
          <w:trHeight w:val="704"/>
          <w:jc w:val="center"/>
        </w:trPr>
        <w:tc>
          <w:tcPr>
            <w:tcW w:w="435" w:type="dxa"/>
            <w:textDirection w:val="tbRlV"/>
          </w:tcPr>
          <w:p w:rsidR="00FD6556" w:rsidRDefault="00FD6556" w:rsidP="00B36EAE">
            <w:pPr>
              <w:spacing w:line="220" w:lineRule="exact"/>
              <w:ind w:left="113" w:right="113"/>
              <w:jc w:val="left"/>
              <w:rPr>
                <w:rFonts w:ascii="ＭＳ 明朝" w:eastAsia="ＭＳ 明朝" w:hAnsi="ＭＳ 明朝"/>
                <w:sz w:val="16"/>
                <w:szCs w:val="16"/>
              </w:rPr>
            </w:pPr>
            <w:r w:rsidRPr="00D70853">
              <w:rPr>
                <w:rFonts w:ascii="ＭＳ 明朝" w:eastAsia="ＭＳ 明朝" w:hAnsi="ＭＳ 明朝" w:hint="eastAsia"/>
                <w:sz w:val="14"/>
                <w:szCs w:val="16"/>
              </w:rPr>
              <w:t>まとめ</w:t>
            </w:r>
          </w:p>
          <w:p w:rsidR="00FD6556" w:rsidRPr="00041B18" w:rsidRDefault="00FD6556" w:rsidP="00B36EAE">
            <w:pPr>
              <w:spacing w:line="220" w:lineRule="exact"/>
              <w:ind w:left="113" w:right="113"/>
              <w:jc w:val="left"/>
              <w:rPr>
                <w:rFonts w:ascii="ＭＳ 明朝" w:eastAsia="ＭＳ 明朝" w:hAnsi="ＭＳ 明朝"/>
                <w:sz w:val="16"/>
                <w:szCs w:val="16"/>
              </w:rPr>
            </w:pPr>
          </w:p>
        </w:tc>
        <w:tc>
          <w:tcPr>
            <w:tcW w:w="2821" w:type="dxa"/>
          </w:tcPr>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hint="eastAsia"/>
                <w:sz w:val="16"/>
                <w:szCs w:val="16"/>
              </w:rPr>
              <w:t>６　ふりかえり</w:t>
            </w:r>
          </w:p>
          <w:p w:rsidR="00FD6556" w:rsidRPr="00041B18"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sz w:val="16"/>
                <w:szCs w:val="16"/>
              </w:rPr>
              <w:tab/>
            </w:r>
          </w:p>
          <w:p w:rsidR="00FD6556" w:rsidRPr="00041B18" w:rsidRDefault="00FD6556" w:rsidP="00B36EAE">
            <w:pPr>
              <w:spacing w:line="220" w:lineRule="exact"/>
              <w:rPr>
                <w:rFonts w:ascii="ＭＳ 明朝" w:eastAsia="ＭＳ 明朝" w:hAnsi="ＭＳ 明朝"/>
                <w:sz w:val="16"/>
                <w:szCs w:val="16"/>
              </w:rPr>
            </w:pPr>
          </w:p>
        </w:tc>
        <w:tc>
          <w:tcPr>
            <w:tcW w:w="4834" w:type="dxa"/>
          </w:tcPr>
          <w:p w:rsidR="00FD6556" w:rsidRPr="00F76485" w:rsidRDefault="00FD6556" w:rsidP="00B36EAE">
            <w:pPr>
              <w:spacing w:line="220" w:lineRule="exact"/>
              <w:rPr>
                <w:rFonts w:ascii="ＭＳ 明朝" w:eastAsia="ＭＳ 明朝" w:hAnsi="ＭＳ 明朝"/>
                <w:sz w:val="16"/>
                <w:szCs w:val="16"/>
              </w:rPr>
            </w:pPr>
            <w:r w:rsidRPr="00F76485">
              <w:rPr>
                <w:rFonts w:ascii="ＭＳ 明朝" w:eastAsia="ＭＳ 明朝" w:hAnsi="ＭＳ 明朝"/>
                <w:sz w:val="16"/>
                <w:szCs w:val="16"/>
                <w:bdr w:val="single" w:sz="4" w:space="0" w:color="auto"/>
              </w:rPr>
              <w:t>視点</w:t>
            </w:r>
            <w:r w:rsidRPr="00F76485">
              <w:rPr>
                <w:rFonts w:ascii="ＭＳ 明朝" w:eastAsia="ＭＳ 明朝" w:hAnsi="ＭＳ 明朝"/>
                <w:sz w:val="16"/>
                <w:szCs w:val="16"/>
              </w:rPr>
              <w:t xml:space="preserve">　初めて知ったことやこれから調べてみたい植物について書く。</w:t>
            </w:r>
          </w:p>
          <w:p w:rsidR="00FD6556" w:rsidRPr="00567EF5" w:rsidRDefault="00FD6556" w:rsidP="00B36EAE">
            <w:pPr>
              <w:spacing w:line="220" w:lineRule="exact"/>
              <w:ind w:left="543" w:hangingChars="321" w:hanging="543"/>
              <w:rPr>
                <w:rFonts w:ascii="ＭＳ 明朝" w:eastAsia="ＭＳ 明朝" w:hAnsi="ＭＳ 明朝"/>
                <w:sz w:val="16"/>
                <w:szCs w:val="16"/>
              </w:rPr>
            </w:pPr>
            <w:r w:rsidRPr="00F76485">
              <w:rPr>
                <w:rFonts w:ascii="ＭＳ 明朝" w:eastAsia="ＭＳ 明朝" w:hAnsi="ＭＳ 明朝" w:hint="eastAsia"/>
                <w:sz w:val="16"/>
                <w:szCs w:val="16"/>
              </w:rPr>
              <w:t>◇すみれについてすごいと感じた内容を選ぶ力</w:t>
            </w:r>
          </w:p>
        </w:tc>
        <w:tc>
          <w:tcPr>
            <w:tcW w:w="1984" w:type="dxa"/>
            <w:vMerge/>
          </w:tcPr>
          <w:p w:rsidR="00FD6556" w:rsidRPr="00B50273" w:rsidRDefault="00FD6556" w:rsidP="00B36EAE">
            <w:pPr>
              <w:spacing w:line="220" w:lineRule="exact"/>
              <w:rPr>
                <w:rFonts w:ascii="ＭＳ 明朝" w:eastAsia="ＭＳ 明朝" w:hAnsi="ＭＳ 明朝"/>
                <w:sz w:val="16"/>
                <w:szCs w:val="16"/>
              </w:rPr>
            </w:pPr>
          </w:p>
        </w:tc>
      </w:tr>
    </w:tbl>
    <w:p w:rsidR="00B36EAE" w:rsidRDefault="00B36EAE" w:rsidP="00B36EAE">
      <w:pPr>
        <w:spacing w:line="220" w:lineRule="exact"/>
        <w:rPr>
          <w:rFonts w:ascii="ＭＳ 明朝" w:eastAsia="ＭＳ 明朝" w:hAnsi="ＭＳ 明朝"/>
        </w:rPr>
      </w:pPr>
    </w:p>
    <w:p w:rsidR="00FD6556" w:rsidRPr="00ED75FE" w:rsidRDefault="00B36EAE" w:rsidP="00B36EAE">
      <w:pPr>
        <w:spacing w:line="220" w:lineRule="exact"/>
        <w:rPr>
          <w:rFonts w:ascii="ＭＳ 明朝" w:eastAsia="ＭＳ 明朝" w:hAnsi="ＭＳ 明朝"/>
        </w:rPr>
      </w:pPr>
      <w:r w:rsidRPr="00B36EAE">
        <w:rPr>
          <w:rFonts w:ascii="ＭＳ 明朝" w:eastAsia="ＭＳ 明朝" w:hAnsi="ＭＳ 明朝" w:hint="eastAsia"/>
        </w:rPr>
        <w:t>（1）</w:t>
      </w:r>
      <w:r w:rsidR="00FD6556" w:rsidRPr="00B36EAE">
        <w:rPr>
          <w:rFonts w:ascii="ＭＳ 明朝" w:eastAsia="ＭＳ 明朝" w:hAnsi="ＭＳ 明朝" w:hint="eastAsia"/>
        </w:rPr>
        <w:t>展開（３</w:t>
      </w:r>
      <w:r w:rsidR="00FD6556" w:rsidRPr="00ED75FE">
        <w:rPr>
          <w:rFonts w:ascii="ＭＳ 明朝" w:eastAsia="ＭＳ 明朝" w:hAnsi="ＭＳ 明朝" w:hint="eastAsia"/>
        </w:rPr>
        <w:t>／13時間）</w:t>
      </w:r>
    </w:p>
    <w:p w:rsidR="00B36EAE" w:rsidRPr="00ED75FE" w:rsidRDefault="00FD6556" w:rsidP="00ED75FE">
      <w:pPr>
        <w:spacing w:line="220" w:lineRule="exact"/>
        <w:ind w:firstLineChars="200" w:firstLine="438"/>
      </w:pPr>
      <w:r w:rsidRPr="00ED75FE">
        <w:rPr>
          <w:rFonts w:ascii="ＭＳ 明朝" w:eastAsia="ＭＳ 明朝" w:hAnsi="ＭＳ 明朝" w:hint="eastAsia"/>
        </w:rPr>
        <w:t>①</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目標　　</w:t>
      </w:r>
      <w:r w:rsidR="00ED75FE" w:rsidRPr="00ED75FE">
        <w:rPr>
          <w:rFonts w:ascii="ＭＳ 明朝" w:eastAsia="ＭＳ 明朝" w:hAnsi="ＭＳ 明朝"/>
        </w:rPr>
        <w:t>教材文の</w:t>
      </w:r>
      <w:r w:rsidR="00ED75FE" w:rsidRPr="00ED75FE">
        <w:rPr>
          <w:rFonts w:ascii="ＭＳ 明朝" w:eastAsia="ＭＳ 明朝" w:hAnsi="ＭＳ 明朝" w:hint="eastAsia"/>
        </w:rPr>
        <w:t>内容の</w:t>
      </w:r>
      <w:r w:rsidR="00ED75FE" w:rsidRPr="00ED75FE">
        <w:rPr>
          <w:rFonts w:ascii="ＭＳ 明朝" w:eastAsia="ＭＳ 明朝" w:hAnsi="ＭＳ 明朝"/>
        </w:rPr>
        <w:t>大体</w:t>
      </w:r>
      <w:r w:rsidR="00ED75FE" w:rsidRPr="00ED75FE">
        <w:rPr>
          <w:rFonts w:ascii="ＭＳ 明朝" w:eastAsia="ＭＳ 明朝" w:hAnsi="ＭＳ 明朝" w:hint="eastAsia"/>
        </w:rPr>
        <w:t>を</w:t>
      </w:r>
      <w:r w:rsidR="00ED75FE" w:rsidRPr="00ED75FE">
        <w:rPr>
          <w:rFonts w:ascii="ＭＳ 明朝" w:eastAsia="ＭＳ 明朝" w:hAnsi="ＭＳ 明朝"/>
        </w:rPr>
        <w:t>読み、すみれの知恵を抜き出す。</w:t>
      </w:r>
    </w:p>
    <w:p w:rsidR="00D70853" w:rsidRDefault="00FD6556" w:rsidP="00D70853">
      <w:pPr>
        <w:spacing w:line="220" w:lineRule="exact"/>
        <w:ind w:leftChars="100" w:left="219" w:firstLineChars="100" w:firstLine="219"/>
        <w:jc w:val="left"/>
        <w:rPr>
          <w:rFonts w:ascii="ＭＳ 明朝" w:eastAsia="ＭＳ 明朝" w:hAnsi="ＭＳ 明朝"/>
        </w:rPr>
      </w:pPr>
      <w:r w:rsidRPr="00ED75FE">
        <w:rPr>
          <w:rFonts w:ascii="ＭＳ 明朝" w:eastAsia="ＭＳ 明朝" w:hAnsi="ＭＳ 明朝" w:hint="eastAsia"/>
        </w:rPr>
        <w:t>②</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本時の授業の工夫　　</w:t>
      </w:r>
      <w:r w:rsidR="00ED75FE" w:rsidRPr="00ED75FE">
        <w:rPr>
          <w:rFonts w:ascii="ＭＳ 明朝" w:eastAsia="ＭＳ 明朝" w:hAnsi="ＭＳ 明朝" w:hint="eastAsia"/>
        </w:rPr>
        <w:t>俯瞰した</w:t>
      </w:r>
      <w:r w:rsidR="00ED75FE" w:rsidRPr="00ED75FE">
        <w:rPr>
          <w:rFonts w:ascii="ＭＳ 明朝" w:eastAsia="ＭＳ 明朝" w:hAnsi="ＭＳ 明朝"/>
        </w:rPr>
        <w:t>読みが</w:t>
      </w:r>
      <w:r w:rsidR="00ED75FE" w:rsidRPr="00ED75FE">
        <w:rPr>
          <w:rFonts w:ascii="ＭＳ 明朝" w:eastAsia="ＭＳ 明朝" w:hAnsi="ＭＳ 明朝" w:hint="eastAsia"/>
        </w:rPr>
        <w:t>できるようにする。</w:t>
      </w:r>
    </w:p>
    <w:p w:rsidR="00B36EAE" w:rsidRPr="00ED75FE" w:rsidRDefault="00ED75FE" w:rsidP="00D70853">
      <w:pPr>
        <w:spacing w:line="220" w:lineRule="exact"/>
        <w:ind w:leftChars="100" w:left="219" w:firstLineChars="1300" w:firstLine="2850"/>
        <w:jc w:val="left"/>
        <w:rPr>
          <w:rFonts w:ascii="ＭＳ 明朝" w:eastAsia="ＭＳ 明朝" w:hAnsi="ＭＳ 明朝"/>
        </w:rPr>
      </w:pPr>
      <w:r w:rsidRPr="00ED75FE">
        <w:rPr>
          <w:rFonts w:ascii="ＭＳ 明朝" w:eastAsia="ＭＳ 明朝" w:hAnsi="ＭＳ 明朝"/>
        </w:rPr>
        <w:t>◇文</w:t>
      </w:r>
      <w:r w:rsidRPr="00ED75FE">
        <w:rPr>
          <w:rFonts w:ascii="ＭＳ 明朝" w:eastAsia="ＭＳ 明朝" w:hAnsi="ＭＳ 明朝" w:hint="eastAsia"/>
        </w:rPr>
        <w:t>意識を</w:t>
      </w:r>
      <w:r w:rsidRPr="00ED75FE">
        <w:rPr>
          <w:rFonts w:ascii="ＭＳ 明朝" w:eastAsia="ＭＳ 明朝" w:hAnsi="ＭＳ 明朝"/>
        </w:rPr>
        <w:t>持つ</w:t>
      </w:r>
      <w:r w:rsidRPr="00ED75FE">
        <w:rPr>
          <w:rFonts w:ascii="ＭＳ 明朝" w:eastAsia="ＭＳ 明朝" w:hAnsi="ＭＳ 明朝" w:hint="eastAsia"/>
        </w:rPr>
        <w:t>◇</w:t>
      </w:r>
      <w:r w:rsidRPr="00ED75FE">
        <w:rPr>
          <w:rFonts w:ascii="ＭＳ 明朝" w:eastAsia="ＭＳ 明朝" w:hAnsi="ＭＳ 明朝"/>
        </w:rPr>
        <w:t>主語</w:t>
      </w:r>
      <w:r w:rsidRPr="00ED75FE">
        <w:rPr>
          <w:rFonts w:ascii="ＭＳ 明朝" w:eastAsia="ＭＳ 明朝" w:hAnsi="ＭＳ 明朝" w:hint="eastAsia"/>
        </w:rPr>
        <w:t>・</w:t>
      </w:r>
      <w:r w:rsidRPr="00ED75FE">
        <w:rPr>
          <w:rFonts w:ascii="ＭＳ 明朝" w:eastAsia="ＭＳ 明朝" w:hAnsi="ＭＳ 明朝"/>
        </w:rPr>
        <w:t>述語を見</w:t>
      </w:r>
      <w:r w:rsidRPr="00ED75FE">
        <w:rPr>
          <w:rFonts w:ascii="ＭＳ 明朝" w:eastAsia="ＭＳ 明朝" w:hAnsi="ＭＳ 明朝" w:hint="eastAsia"/>
        </w:rPr>
        <w:t>付け</w:t>
      </w:r>
      <w:r w:rsidRPr="00ED75FE">
        <w:rPr>
          <w:rFonts w:ascii="ＭＳ 明朝" w:eastAsia="ＭＳ 明朝" w:hAnsi="ＭＳ 明朝"/>
        </w:rPr>
        <w:t>る</w:t>
      </w:r>
      <w:r w:rsidR="00D70853">
        <w:rPr>
          <w:rFonts w:ascii="ＭＳ 明朝" w:eastAsia="ＭＳ 明朝" w:hAnsi="ＭＳ 明朝" w:hint="eastAsia"/>
        </w:rPr>
        <w:t xml:space="preserve">　</w:t>
      </w:r>
      <w:r w:rsidRPr="00ED75FE">
        <w:rPr>
          <w:rFonts w:ascii="ＭＳ 明朝" w:eastAsia="ＭＳ 明朝" w:hAnsi="ＭＳ 明朝" w:hint="eastAsia"/>
        </w:rPr>
        <w:t>★</w:t>
      </w:r>
      <w:r w:rsidRPr="00ED75FE">
        <w:rPr>
          <w:rFonts w:ascii="ＭＳ 明朝" w:eastAsia="ＭＳ 明朝" w:hAnsi="ＭＳ 明朝"/>
        </w:rPr>
        <w:t>全文シート</w:t>
      </w:r>
    </w:p>
    <w:tbl>
      <w:tblPr>
        <w:tblStyle w:val="a4"/>
        <w:tblW w:w="10064" w:type="dxa"/>
        <w:jc w:val="center"/>
        <w:tblLook w:val="04A0" w:firstRow="1" w:lastRow="0" w:firstColumn="1" w:lastColumn="0" w:noHBand="0" w:noVBand="1"/>
      </w:tblPr>
      <w:tblGrid>
        <w:gridCol w:w="442"/>
        <w:gridCol w:w="2630"/>
        <w:gridCol w:w="4884"/>
        <w:gridCol w:w="2108"/>
      </w:tblGrid>
      <w:tr w:rsidR="00B36EAE" w:rsidRPr="00041B18" w:rsidTr="00BC3101">
        <w:trPr>
          <w:trHeight w:val="119"/>
          <w:jc w:val="center"/>
        </w:trPr>
        <w:tc>
          <w:tcPr>
            <w:tcW w:w="308"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4962" w:type="dxa"/>
            <w:shd w:val="clear" w:color="auto" w:fill="D0CECE" w:themeFill="background2" w:themeFillShade="E6"/>
            <w:vAlign w:val="center"/>
          </w:tcPr>
          <w:p w:rsidR="00FD6556"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2126"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FD6556" w:rsidRPr="00041B18" w:rsidTr="00BC3101">
        <w:trPr>
          <w:cantSplit/>
          <w:trHeight w:val="1294"/>
          <w:jc w:val="center"/>
        </w:trPr>
        <w:tc>
          <w:tcPr>
            <w:tcW w:w="308" w:type="dxa"/>
            <w:textDirection w:val="tbRlV"/>
          </w:tcPr>
          <w:p w:rsidR="00FD6556" w:rsidRPr="00041B18" w:rsidRDefault="00FD6556"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FD6556" w:rsidRPr="00041B18" w:rsidRDefault="00FD6556"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前時の</w:t>
            </w:r>
            <w:r>
              <w:rPr>
                <w:rFonts w:ascii="ＭＳ 明朝" w:eastAsia="ＭＳ 明朝" w:hAnsi="ＭＳ 明朝"/>
                <w:sz w:val="16"/>
                <w:szCs w:val="16"/>
              </w:rPr>
              <w:t>振り返りを紹介する</w:t>
            </w:r>
          </w:p>
          <w:p w:rsidR="00FD6556" w:rsidRPr="00304529"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本時の</w:t>
            </w:r>
            <w:r>
              <w:rPr>
                <w:rFonts w:ascii="ＭＳ 明朝" w:eastAsia="ＭＳ 明朝" w:hAnsi="ＭＳ 明朝"/>
                <w:sz w:val="16"/>
                <w:szCs w:val="16"/>
              </w:rPr>
              <w:t>めあてを</w:t>
            </w:r>
            <w:r>
              <w:rPr>
                <w:rFonts w:ascii="ＭＳ 明朝" w:eastAsia="ＭＳ 明朝" w:hAnsi="ＭＳ 明朝" w:hint="eastAsia"/>
                <w:sz w:val="16"/>
                <w:szCs w:val="16"/>
              </w:rPr>
              <w:t>立てる</w:t>
            </w:r>
            <w:r w:rsidRPr="00041B18">
              <w:rPr>
                <w:rFonts w:ascii="ＭＳ 明朝" w:eastAsia="ＭＳ 明朝" w:hAnsi="ＭＳ 明朝" w:hint="eastAsia"/>
                <w:sz w:val="16"/>
                <w:szCs w:val="16"/>
              </w:rPr>
              <w:t>。</w:t>
            </w:r>
          </w:p>
          <w:p w:rsidR="00FD6556" w:rsidRPr="00041B18" w:rsidRDefault="00FD655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28896" behindDoc="0" locked="0" layoutInCell="1" allowOverlap="1" wp14:anchorId="016A5E02" wp14:editId="68A5363C">
                      <wp:simplePos x="0" y="0"/>
                      <wp:positionH relativeFrom="column">
                        <wp:posOffset>154940</wp:posOffset>
                      </wp:positionH>
                      <wp:positionV relativeFrom="paragraph">
                        <wp:posOffset>58420</wp:posOffset>
                      </wp:positionV>
                      <wp:extent cx="4467225" cy="274320"/>
                      <wp:effectExtent l="0" t="0" r="28575" b="11430"/>
                      <wp:wrapNone/>
                      <wp:docPr id="53" name="テキスト ボックス 53"/>
                      <wp:cNvGraphicFramePr/>
                      <a:graphic xmlns:a="http://schemas.openxmlformats.org/drawingml/2006/main">
                        <a:graphicData uri="http://schemas.microsoft.com/office/word/2010/wordprocessingShape">
                          <wps:wsp>
                            <wps:cNvSpPr txBox="1"/>
                            <wps:spPr>
                              <a:xfrm>
                                <a:off x="0" y="0"/>
                                <a:ext cx="4467225" cy="274320"/>
                              </a:xfrm>
                              <a:prstGeom prst="rect">
                                <a:avLst/>
                              </a:prstGeom>
                              <a:solidFill>
                                <a:sysClr val="window" lastClr="FFFFFF"/>
                              </a:solidFill>
                              <a:ln w="12700">
                                <a:solidFill>
                                  <a:prstClr val="black"/>
                                </a:solidFill>
                              </a:ln>
                            </wps:spPr>
                            <wps:txbx>
                              <w:txbxContent>
                                <w:p w:rsidR="00FD6556" w:rsidRDefault="00FD6556"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すみれの知恵は</w:t>
                                  </w:r>
                                  <w:r>
                                    <w:rPr>
                                      <w:rFonts w:ascii="ＭＳ 明朝" w:eastAsia="ＭＳ 明朝" w:hAnsi="ＭＳ 明朝"/>
                                      <w:sz w:val="18"/>
                                    </w:rPr>
                                    <w:t>、いくつあるのかな？</w:t>
                                  </w:r>
                                </w:p>
                                <w:p w:rsidR="00FD6556" w:rsidRPr="00041B18" w:rsidRDefault="00FD6556" w:rsidP="00B36EAE">
                                  <w:pPr>
                                    <w:spacing w:line="240" w:lineRule="exact"/>
                                    <w:rPr>
                                      <w:rFonts w:ascii="ＭＳ 明朝" w:eastAsia="ＭＳ 明朝" w:hAnsi="ＭＳ 明朝"/>
                                      <w:sz w:val="18"/>
                                    </w:rPr>
                                  </w:pPr>
                                </w:p>
                                <w:p w:rsidR="00FD6556" w:rsidRPr="00041B18" w:rsidRDefault="00FD6556"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5E02" id="テキスト ボックス 53" o:spid="_x0000_s1030" type="#_x0000_t202" style="position:absolute;left:0;text-align:left;margin-left:12.2pt;margin-top:4.6pt;width:351.75pt;height:2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" fillcolor="window" strokeweight="1pt">
                      <v:textbox>
                        <w:txbxContent>
                          <w:p w:rsidR="00FD6556" w:rsidRDefault="00FD6556"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すみれの知恵は</w:t>
                            </w:r>
                            <w:r>
                              <w:rPr>
                                <w:rFonts w:ascii="ＭＳ 明朝" w:eastAsia="ＭＳ 明朝" w:hAnsi="ＭＳ 明朝"/>
                                <w:sz w:val="18"/>
                              </w:rPr>
                              <w:t>、いくつあるのかな？</w:t>
                            </w:r>
                          </w:p>
                          <w:p w:rsidR="00FD6556" w:rsidRPr="00041B18" w:rsidRDefault="00FD6556" w:rsidP="00B36EAE">
                            <w:pPr>
                              <w:spacing w:line="240" w:lineRule="exact"/>
                              <w:rPr>
                                <w:rFonts w:ascii="ＭＳ 明朝" w:eastAsia="ＭＳ 明朝" w:hAnsi="ＭＳ 明朝"/>
                                <w:sz w:val="18"/>
                              </w:rPr>
                            </w:pPr>
                          </w:p>
                          <w:p w:rsidR="00FD6556" w:rsidRPr="00041B18" w:rsidRDefault="00FD6556" w:rsidP="00B36EAE">
                            <w:pPr>
                              <w:spacing w:line="240" w:lineRule="exact"/>
                              <w:jc w:val="center"/>
                              <w:rPr>
                                <w:rFonts w:ascii="ＭＳ 明朝" w:eastAsia="ＭＳ 明朝" w:hAnsi="ＭＳ 明朝"/>
                                <w:sz w:val="18"/>
                              </w:rPr>
                            </w:pPr>
                          </w:p>
                        </w:txbxContent>
                      </v:textbox>
                    </v:shape>
                  </w:pict>
                </mc:Fallback>
              </mc:AlternateContent>
            </w:r>
          </w:p>
          <w:p w:rsidR="00FD6556" w:rsidRPr="00041B18" w:rsidRDefault="00FD6556" w:rsidP="00B36EAE">
            <w:pPr>
              <w:spacing w:line="220" w:lineRule="exact"/>
              <w:ind w:left="169" w:hangingChars="100" w:hanging="169"/>
              <w:rPr>
                <w:rFonts w:ascii="ＭＳ 明朝" w:eastAsia="ＭＳ 明朝" w:hAnsi="ＭＳ 明朝"/>
                <w:sz w:val="16"/>
                <w:szCs w:val="16"/>
              </w:rPr>
            </w:pPr>
          </w:p>
        </w:tc>
        <w:tc>
          <w:tcPr>
            <w:tcW w:w="4962"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・本時の</w:t>
            </w:r>
            <w:r>
              <w:rPr>
                <w:rFonts w:ascii="ＭＳ 明朝" w:eastAsia="ＭＳ 明朝" w:hAnsi="ＭＳ 明朝"/>
                <w:sz w:val="16"/>
                <w:szCs w:val="16"/>
              </w:rPr>
              <w:t>めあて</w:t>
            </w:r>
            <w:r>
              <w:rPr>
                <w:rFonts w:ascii="ＭＳ 明朝" w:eastAsia="ＭＳ 明朝" w:hAnsi="ＭＳ 明朝" w:hint="eastAsia"/>
                <w:sz w:val="16"/>
                <w:szCs w:val="16"/>
              </w:rPr>
              <w:t>を</w:t>
            </w:r>
            <w:r>
              <w:rPr>
                <w:rFonts w:ascii="ＭＳ 明朝" w:eastAsia="ＭＳ 明朝" w:hAnsi="ＭＳ 明朝"/>
                <w:sz w:val="16"/>
                <w:szCs w:val="16"/>
              </w:rPr>
              <w:t>立てるために、前時の振り返り</w:t>
            </w:r>
            <w:r>
              <w:rPr>
                <w:rFonts w:ascii="ＭＳ 明朝" w:eastAsia="ＭＳ 明朝" w:hAnsi="ＭＳ 明朝" w:hint="eastAsia"/>
                <w:sz w:val="16"/>
                <w:szCs w:val="16"/>
              </w:rPr>
              <w:t>を</w:t>
            </w:r>
            <w:r>
              <w:rPr>
                <w:rFonts w:ascii="ＭＳ 明朝" w:eastAsia="ＭＳ 明朝" w:hAnsi="ＭＳ 明朝"/>
                <w:sz w:val="16"/>
                <w:szCs w:val="16"/>
              </w:rPr>
              <w:t>取り上げる。</w:t>
            </w:r>
          </w:p>
          <w:p w:rsidR="00FD6556" w:rsidRPr="00041B18"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rPr>
                <w:rFonts w:ascii="ＭＳ 明朝" w:eastAsia="ＭＳ 明朝" w:hAnsi="ＭＳ 明朝"/>
                <w:sz w:val="16"/>
                <w:szCs w:val="16"/>
              </w:rPr>
            </w:pPr>
          </w:p>
        </w:tc>
        <w:tc>
          <w:tcPr>
            <w:tcW w:w="2126" w:type="dxa"/>
            <w:vMerge w:val="restart"/>
          </w:tcPr>
          <w:p w:rsidR="00FD6556" w:rsidRPr="00E6446B" w:rsidRDefault="00FD6556" w:rsidP="00FD6556">
            <w:pPr>
              <w:spacing w:line="200" w:lineRule="exact"/>
              <w:ind w:left="52" w:hangingChars="31" w:hanging="52"/>
              <w:rPr>
                <w:rFonts w:ascii="ＭＳ 明朝" w:eastAsia="ＭＳ 明朝" w:hAnsi="ＭＳ 明朝"/>
                <w:sz w:val="16"/>
              </w:rPr>
            </w:pPr>
            <w:r w:rsidRPr="00E6446B">
              <w:rPr>
                <w:rFonts w:ascii="ＭＳ 明朝" w:eastAsia="ＭＳ 明朝" w:hAnsi="ＭＳ 明朝" w:hint="eastAsia"/>
                <w:sz w:val="16"/>
              </w:rPr>
              <w:t>【</w:t>
            </w:r>
            <w:r>
              <w:rPr>
                <w:rFonts w:ascii="ＭＳ 明朝" w:eastAsia="ＭＳ 明朝" w:hAnsi="ＭＳ 明朝" w:hint="eastAsia"/>
                <w:sz w:val="16"/>
              </w:rPr>
              <w:t>思考</w:t>
            </w:r>
            <w:r>
              <w:rPr>
                <w:rFonts w:ascii="ＭＳ 明朝" w:eastAsia="ＭＳ 明朝" w:hAnsi="ＭＳ 明朝"/>
                <w:sz w:val="16"/>
              </w:rPr>
              <w:t>・判断・表現</w:t>
            </w:r>
            <w:r w:rsidRPr="00E6446B">
              <w:rPr>
                <w:rFonts w:ascii="ＭＳ 明朝" w:eastAsia="ＭＳ 明朝" w:hAnsi="ＭＳ 明朝" w:hint="eastAsia"/>
                <w:sz w:val="16"/>
              </w:rPr>
              <w:t>】</w:t>
            </w:r>
          </w:p>
          <w:p w:rsidR="00FD6556" w:rsidRDefault="00FD6556" w:rsidP="00FD6556">
            <w:pPr>
              <w:spacing w:line="200" w:lineRule="exact"/>
              <w:ind w:leftChars="100" w:left="219"/>
              <w:rPr>
                <w:rFonts w:ascii="ＭＳ 明朝" w:eastAsia="ＭＳ 明朝" w:hAnsi="ＭＳ 明朝"/>
                <w:sz w:val="16"/>
              </w:rPr>
            </w:pPr>
            <w:r w:rsidRPr="00E73072">
              <w:rPr>
                <w:rFonts w:ascii="ＭＳ 明朝" w:eastAsia="ＭＳ 明朝" w:hAnsi="ＭＳ 明朝" w:hint="eastAsia"/>
                <w:sz w:val="16"/>
              </w:rPr>
              <w:t>読むこと</w:t>
            </w:r>
            <w:r>
              <w:rPr>
                <w:rFonts w:ascii="ＭＳ 明朝" w:eastAsia="ＭＳ 明朝" w:hAnsi="ＭＳ 明朝" w:hint="eastAsia"/>
                <w:sz w:val="16"/>
              </w:rPr>
              <w:t>ア</w:t>
            </w:r>
            <w:r>
              <w:rPr>
                <w:rFonts w:ascii="ＭＳ 明朝" w:eastAsia="ＭＳ 明朝" w:hAnsi="ＭＳ 明朝"/>
                <w:sz w:val="16"/>
              </w:rPr>
              <w:t>・</w:t>
            </w:r>
            <w:r>
              <w:rPr>
                <w:rFonts w:ascii="ＭＳ 明朝" w:eastAsia="ＭＳ 明朝" w:hAnsi="ＭＳ 明朝" w:hint="eastAsia"/>
                <w:sz w:val="16"/>
              </w:rPr>
              <w:t>ウ</w:t>
            </w:r>
          </w:p>
          <w:p w:rsidR="00FD6556" w:rsidRPr="00E64752" w:rsidRDefault="00FD6556" w:rsidP="00FD6556">
            <w:pPr>
              <w:spacing w:line="200" w:lineRule="exact"/>
              <w:jc w:val="left"/>
              <w:rPr>
                <w:rFonts w:ascii="ＭＳ 明朝" w:eastAsia="ＭＳ 明朝" w:hAnsi="ＭＳ 明朝" w:cs="Times New Roman"/>
                <w:sz w:val="16"/>
              </w:rPr>
            </w:pPr>
            <w:r w:rsidRPr="00E64752">
              <w:rPr>
                <w:rFonts w:ascii="ＭＳ 明朝" w:eastAsia="ＭＳ 明朝" w:hAnsi="ＭＳ 明朝" w:cs="Times New Roman" w:hint="eastAsia"/>
                <w:sz w:val="16"/>
              </w:rPr>
              <w:t>❶時間や事柄の</w:t>
            </w:r>
            <w:r w:rsidRPr="00E64752">
              <w:rPr>
                <w:rFonts w:ascii="ＭＳ 明朝" w:eastAsia="ＭＳ 明朝" w:hAnsi="ＭＳ 明朝" w:cs="Times New Roman"/>
                <w:sz w:val="16"/>
              </w:rPr>
              <w:t>順序を</w:t>
            </w:r>
            <w:r w:rsidRPr="00E64752">
              <w:rPr>
                <w:rFonts w:ascii="ＭＳ 明朝" w:eastAsia="ＭＳ 明朝" w:hAnsi="ＭＳ 明朝" w:cs="Times New Roman" w:hint="eastAsia"/>
                <w:sz w:val="16"/>
              </w:rPr>
              <w:t>おさえ</w:t>
            </w:r>
            <w:r w:rsidRPr="00E64752">
              <w:rPr>
                <w:rFonts w:ascii="ＭＳ 明朝" w:eastAsia="ＭＳ 明朝" w:hAnsi="ＭＳ 明朝" w:cs="Times New Roman"/>
                <w:sz w:val="16"/>
              </w:rPr>
              <w:t>、内容の大体や成長過程を読んでいる</w:t>
            </w:r>
            <w:r w:rsidRPr="00E64752">
              <w:rPr>
                <w:rFonts w:ascii="ＭＳ 明朝" w:eastAsia="ＭＳ 明朝" w:hAnsi="ＭＳ 明朝" w:cs="Times New Roman" w:hint="eastAsia"/>
                <w:sz w:val="16"/>
              </w:rPr>
              <w:t>。読(ア)</w:t>
            </w:r>
          </w:p>
          <w:p w:rsidR="00FD6556" w:rsidRPr="00E64752" w:rsidRDefault="00FD6556" w:rsidP="00FD6556">
            <w:pPr>
              <w:spacing w:line="200" w:lineRule="exact"/>
              <w:jc w:val="left"/>
              <w:rPr>
                <w:rFonts w:ascii="ＭＳ 明朝" w:eastAsia="ＭＳ 明朝" w:hAnsi="ＭＳ 明朝" w:cs="Times New Roman"/>
                <w:sz w:val="16"/>
              </w:rPr>
            </w:pPr>
            <w:r w:rsidRPr="00E64752">
              <w:rPr>
                <w:rFonts w:ascii="ＭＳ 明朝" w:eastAsia="ＭＳ 明朝" w:hAnsi="ＭＳ 明朝" w:cs="Times New Roman" w:hint="eastAsia"/>
                <w:sz w:val="16"/>
              </w:rPr>
              <w:t>❷目的に応じての重要な語や文を選んでいる。読(ウ)</w:t>
            </w:r>
          </w:p>
          <w:p w:rsidR="00FD6556" w:rsidRPr="00E73072" w:rsidRDefault="00FD6556" w:rsidP="00FD6556">
            <w:pPr>
              <w:spacing w:line="200" w:lineRule="exact"/>
              <w:ind w:left="169" w:hangingChars="100" w:hanging="169"/>
              <w:rPr>
                <w:rFonts w:ascii="ＭＳ 明朝" w:eastAsia="ＭＳ 明朝" w:hAnsi="ＭＳ 明朝"/>
                <w:sz w:val="16"/>
              </w:rPr>
            </w:pPr>
          </w:p>
          <w:p w:rsidR="00FD6556" w:rsidRDefault="00FD6556" w:rsidP="00FD6556">
            <w:pPr>
              <w:spacing w:line="200" w:lineRule="exact"/>
              <w:rPr>
                <w:rFonts w:ascii="ＭＳ 明朝" w:eastAsia="ＭＳ 明朝" w:hAnsi="ＭＳ 明朝"/>
                <w:sz w:val="16"/>
              </w:rPr>
            </w:pPr>
            <w:r w:rsidRPr="00E6446B">
              <w:rPr>
                <w:rFonts w:ascii="ＭＳ 明朝" w:eastAsia="ＭＳ 明朝" w:hAnsi="ＭＳ 明朝" w:hint="eastAsia"/>
                <w:b/>
                <w:sz w:val="16"/>
              </w:rPr>
              <w:t>〈おおむね満足〉</w:t>
            </w:r>
            <w:r w:rsidRPr="00E6446B">
              <w:rPr>
                <w:rFonts w:ascii="ＭＳ 明朝" w:eastAsia="ＭＳ 明朝" w:hAnsi="ＭＳ 明朝" w:hint="eastAsia"/>
                <w:sz w:val="16"/>
              </w:rPr>
              <w:t xml:space="preserve">　</w:t>
            </w:r>
          </w:p>
          <w:p w:rsidR="00FD6556" w:rsidRPr="00E6446B" w:rsidRDefault="00FD6556" w:rsidP="00FD6556">
            <w:pPr>
              <w:spacing w:line="200" w:lineRule="exact"/>
              <w:ind w:firstLineChars="100" w:firstLine="169"/>
              <w:rPr>
                <w:rFonts w:ascii="ＭＳ 明朝" w:eastAsia="ＭＳ 明朝" w:hAnsi="ＭＳ 明朝"/>
                <w:sz w:val="16"/>
              </w:rPr>
            </w:pPr>
            <w:r>
              <w:rPr>
                <w:rFonts w:ascii="ＭＳ 明朝" w:eastAsia="ＭＳ 明朝" w:hAnsi="ＭＳ 明朝"/>
                <w:sz w:val="16"/>
                <w:szCs w:val="16"/>
              </w:rPr>
              <w:t>内容の</w:t>
            </w:r>
            <w:r>
              <w:rPr>
                <w:rFonts w:ascii="ＭＳ 明朝" w:eastAsia="ＭＳ 明朝" w:hAnsi="ＭＳ 明朝" w:hint="eastAsia"/>
                <w:sz w:val="16"/>
                <w:szCs w:val="16"/>
              </w:rPr>
              <w:t>大体が</w:t>
            </w:r>
            <w:r>
              <w:rPr>
                <w:rFonts w:ascii="ＭＳ 明朝" w:eastAsia="ＭＳ 明朝" w:hAnsi="ＭＳ 明朝"/>
                <w:sz w:val="16"/>
                <w:szCs w:val="16"/>
              </w:rPr>
              <w:t>わかり</w:t>
            </w:r>
            <w:r>
              <w:rPr>
                <w:rFonts w:ascii="ＭＳ 明朝" w:eastAsia="ＭＳ 明朝" w:hAnsi="ＭＳ 明朝" w:hint="eastAsia"/>
                <w:sz w:val="16"/>
                <w:szCs w:val="16"/>
              </w:rPr>
              <w:t>、すみれの</w:t>
            </w:r>
            <w:r>
              <w:rPr>
                <w:rFonts w:ascii="ＭＳ 明朝" w:eastAsia="ＭＳ 明朝" w:hAnsi="ＭＳ 明朝"/>
                <w:sz w:val="16"/>
                <w:szCs w:val="16"/>
              </w:rPr>
              <w:t>知恵</w:t>
            </w:r>
            <w:r>
              <w:rPr>
                <w:rFonts w:ascii="ＭＳ 明朝" w:eastAsia="ＭＳ 明朝" w:hAnsi="ＭＳ 明朝" w:hint="eastAsia"/>
                <w:sz w:val="16"/>
                <w:szCs w:val="16"/>
              </w:rPr>
              <w:t>を</w:t>
            </w:r>
            <w:r>
              <w:rPr>
                <w:rFonts w:ascii="ＭＳ 明朝" w:eastAsia="ＭＳ 明朝" w:hAnsi="ＭＳ 明朝"/>
                <w:sz w:val="16"/>
                <w:szCs w:val="16"/>
              </w:rPr>
              <w:t>抜き出せている</w:t>
            </w:r>
            <w:r>
              <w:rPr>
                <w:rFonts w:ascii="ＭＳ 明朝" w:eastAsia="ＭＳ 明朝" w:hAnsi="ＭＳ 明朝" w:hint="eastAsia"/>
                <w:sz w:val="16"/>
                <w:szCs w:val="16"/>
              </w:rPr>
              <w:t>。</w:t>
            </w:r>
          </w:p>
          <w:p w:rsidR="00FD6556" w:rsidRPr="00E6446B" w:rsidRDefault="00FD6556" w:rsidP="00FD6556">
            <w:pPr>
              <w:spacing w:line="200" w:lineRule="exact"/>
              <w:ind w:leftChars="100" w:left="219"/>
              <w:rPr>
                <w:rFonts w:ascii="ＭＳ 明朝" w:eastAsia="ＭＳ 明朝" w:hAnsi="ＭＳ 明朝"/>
                <w:sz w:val="16"/>
              </w:rPr>
            </w:pPr>
          </w:p>
          <w:p w:rsidR="00FD6556" w:rsidRPr="00E6446B" w:rsidRDefault="00FD6556" w:rsidP="00FD6556">
            <w:pPr>
              <w:spacing w:line="20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FD6556" w:rsidRDefault="00FD6556" w:rsidP="00FD6556">
            <w:pPr>
              <w:spacing w:line="200" w:lineRule="exact"/>
              <w:ind w:leftChars="-95" w:left="1" w:hangingChars="100" w:hanging="209"/>
              <w:rPr>
                <w:rFonts w:ascii="ＭＳ 明朝" w:eastAsia="ＭＳ 明朝" w:hAnsi="ＭＳ 明朝"/>
                <w:sz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hint="eastAsia"/>
                <w:sz w:val="16"/>
              </w:rPr>
              <w:t>すみれの知恵を</w:t>
            </w:r>
            <w:r>
              <w:rPr>
                <w:rFonts w:ascii="ＭＳ 明朝" w:eastAsia="ＭＳ 明朝" w:hAnsi="ＭＳ 明朝"/>
                <w:sz w:val="16"/>
              </w:rPr>
              <w:t>見つけた方法が</w:t>
            </w:r>
            <w:r>
              <w:rPr>
                <w:rFonts w:ascii="ＭＳ 明朝" w:eastAsia="ＭＳ 明朝" w:hAnsi="ＭＳ 明朝" w:hint="eastAsia"/>
                <w:sz w:val="16"/>
              </w:rPr>
              <w:t>ふりかえりに</w:t>
            </w:r>
            <w:r>
              <w:rPr>
                <w:rFonts w:ascii="ＭＳ 明朝" w:eastAsia="ＭＳ 明朝" w:hAnsi="ＭＳ 明朝"/>
                <w:sz w:val="16"/>
              </w:rPr>
              <w:t>書ける。</w:t>
            </w:r>
          </w:p>
          <w:p w:rsidR="00D70853" w:rsidRDefault="00D70853" w:rsidP="00D70853">
            <w:pPr>
              <w:spacing w:line="200" w:lineRule="exact"/>
              <w:rPr>
                <w:rFonts w:ascii="ＭＳ 明朝" w:eastAsia="ＭＳ 明朝" w:hAnsi="ＭＳ 明朝"/>
                <w:sz w:val="16"/>
              </w:rPr>
            </w:pPr>
          </w:p>
          <w:p w:rsidR="00D70853" w:rsidRDefault="00FD6556" w:rsidP="00D70853">
            <w:pPr>
              <w:spacing w:line="200" w:lineRule="exact"/>
              <w:rPr>
                <w:rFonts w:ascii="ＭＳ 明朝" w:eastAsia="ＭＳ 明朝" w:hAnsi="ＭＳ 明朝"/>
                <w:sz w:val="16"/>
              </w:rPr>
            </w:pPr>
            <w:r>
              <w:rPr>
                <w:rFonts w:ascii="ＭＳ 明朝" w:eastAsia="ＭＳ 明朝" w:hAnsi="ＭＳ 明朝" w:hint="eastAsia"/>
                <w:sz w:val="16"/>
              </w:rPr>
              <w:t>（全文シート</w:t>
            </w:r>
          </w:p>
          <w:p w:rsidR="00FD6556" w:rsidRPr="00041B18" w:rsidRDefault="00FD6556" w:rsidP="00D70853">
            <w:pPr>
              <w:spacing w:line="200" w:lineRule="exact"/>
              <w:ind w:firstLineChars="500" w:firstLine="846"/>
              <w:rPr>
                <w:rFonts w:ascii="ＭＳ 明朝" w:eastAsia="ＭＳ 明朝" w:hAnsi="ＭＳ 明朝"/>
                <w:sz w:val="16"/>
                <w:szCs w:val="16"/>
              </w:rPr>
            </w:pPr>
            <w:r>
              <w:rPr>
                <w:rFonts w:ascii="ＭＳ 明朝" w:eastAsia="ＭＳ 明朝" w:hAnsi="ＭＳ 明朝"/>
                <w:sz w:val="16"/>
              </w:rPr>
              <w:t>ふりかえり）</w:t>
            </w:r>
          </w:p>
        </w:tc>
      </w:tr>
      <w:tr w:rsidR="00FD6556" w:rsidRPr="00041B18" w:rsidTr="008533E0">
        <w:trPr>
          <w:cantSplit/>
          <w:trHeight w:val="3348"/>
          <w:jc w:val="center"/>
        </w:trPr>
        <w:tc>
          <w:tcPr>
            <w:tcW w:w="308" w:type="dxa"/>
            <w:textDirection w:val="tbRlV"/>
          </w:tcPr>
          <w:p w:rsidR="00FD6556" w:rsidRPr="00041B18" w:rsidRDefault="00FD6556"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FD6556" w:rsidRDefault="00FD6556"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FD6556" w:rsidRDefault="00FD655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知恵が</w:t>
            </w:r>
            <w:r>
              <w:rPr>
                <w:rFonts w:ascii="ＭＳ 明朝" w:eastAsia="ＭＳ 明朝" w:hAnsi="ＭＳ 明朝"/>
                <w:sz w:val="16"/>
                <w:szCs w:val="16"/>
              </w:rPr>
              <w:t>いくつあるか自分の考えを持つために</w:t>
            </w:r>
            <w:r>
              <w:rPr>
                <w:rFonts w:ascii="ＭＳ 明朝" w:eastAsia="ＭＳ 明朝" w:hAnsi="ＭＳ 明朝" w:hint="eastAsia"/>
                <w:sz w:val="16"/>
                <w:szCs w:val="16"/>
              </w:rPr>
              <w:t>全文を</w:t>
            </w:r>
            <w:r>
              <w:rPr>
                <w:rFonts w:ascii="ＭＳ 明朝" w:eastAsia="ＭＳ 明朝" w:hAnsi="ＭＳ 明朝"/>
                <w:sz w:val="16"/>
                <w:szCs w:val="16"/>
              </w:rPr>
              <w:t>音読する</w:t>
            </w:r>
            <w:r>
              <w:rPr>
                <w:rFonts w:ascii="ＭＳ 明朝" w:eastAsia="ＭＳ 明朝" w:hAnsi="ＭＳ 明朝" w:hint="eastAsia"/>
                <w:sz w:val="16"/>
                <w:szCs w:val="16"/>
              </w:rPr>
              <w:t>。</w:t>
            </w:r>
          </w:p>
          <w:p w:rsidR="00FD6556" w:rsidRPr="00304529"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見つけた</w:t>
            </w:r>
            <w:r>
              <w:rPr>
                <w:rFonts w:ascii="ＭＳ 明朝" w:eastAsia="ＭＳ 明朝" w:hAnsi="ＭＳ 明朝"/>
                <w:sz w:val="16"/>
                <w:szCs w:val="16"/>
              </w:rPr>
              <w:t>知恵を</w:t>
            </w:r>
            <w:r>
              <w:rPr>
                <w:rFonts w:ascii="ＭＳ 明朝" w:eastAsia="ＭＳ 明朝" w:hAnsi="ＭＳ 明朝" w:hint="eastAsia"/>
                <w:sz w:val="16"/>
                <w:szCs w:val="16"/>
              </w:rPr>
              <w:t>ペアで</w:t>
            </w:r>
            <w:r>
              <w:rPr>
                <w:rFonts w:ascii="ＭＳ 明朝" w:eastAsia="ＭＳ 明朝" w:hAnsi="ＭＳ 明朝"/>
                <w:sz w:val="16"/>
                <w:szCs w:val="16"/>
              </w:rPr>
              <w:t>確認し合う</w:t>
            </w:r>
            <w:r>
              <w:rPr>
                <w:rFonts w:ascii="ＭＳ 明朝" w:eastAsia="ＭＳ 明朝" w:hAnsi="ＭＳ 明朝" w:hint="eastAsia"/>
                <w:sz w:val="16"/>
                <w:szCs w:val="16"/>
              </w:rPr>
              <w:t xml:space="preserve">　★</w:t>
            </w:r>
            <w:r>
              <w:rPr>
                <w:rFonts w:ascii="ＭＳ 明朝" w:eastAsia="ＭＳ 明朝" w:hAnsi="ＭＳ 明朝"/>
                <w:sz w:val="16"/>
                <w:szCs w:val="16"/>
              </w:rPr>
              <w:t>ペア</w:t>
            </w: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５　</w:t>
            </w:r>
            <w:r w:rsidRPr="00041B18">
              <w:rPr>
                <w:rFonts w:ascii="ＭＳ 明朝" w:eastAsia="ＭＳ 明朝" w:hAnsi="ＭＳ 明朝" w:hint="eastAsia"/>
                <w:sz w:val="16"/>
                <w:szCs w:val="16"/>
              </w:rPr>
              <w:t>まとめ</w:t>
            </w: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すみれの</w:t>
            </w:r>
            <w:r>
              <w:rPr>
                <w:rFonts w:ascii="ＭＳ 明朝" w:eastAsia="ＭＳ 明朝" w:hAnsi="ＭＳ 明朝"/>
                <w:sz w:val="16"/>
                <w:szCs w:val="16"/>
              </w:rPr>
              <w:t>知恵がいくつあるかを</w:t>
            </w:r>
            <w:r>
              <w:rPr>
                <w:rFonts w:ascii="ＭＳ 明朝" w:eastAsia="ＭＳ 明朝" w:hAnsi="ＭＳ 明朝" w:hint="eastAsia"/>
                <w:sz w:val="16"/>
                <w:szCs w:val="16"/>
              </w:rPr>
              <w:t xml:space="preserve">確認する　</w:t>
            </w:r>
            <w:r>
              <w:rPr>
                <w:rFonts w:ascii="ＭＳ 明朝" w:eastAsia="ＭＳ 明朝" w:hAnsi="ＭＳ 明朝"/>
                <w:sz w:val="16"/>
                <w:szCs w:val="16"/>
              </w:rPr>
              <w:t>★</w:t>
            </w:r>
            <w:r>
              <w:rPr>
                <w:rFonts w:ascii="ＭＳ 明朝" w:eastAsia="ＭＳ 明朝" w:hAnsi="ＭＳ 明朝" w:hint="eastAsia"/>
                <w:sz w:val="16"/>
                <w:szCs w:val="16"/>
              </w:rPr>
              <w:t>全体</w:t>
            </w:r>
          </w:p>
          <w:p w:rsidR="00D70853" w:rsidRDefault="00D70853" w:rsidP="00D70853">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６</w:t>
            </w:r>
            <w:r>
              <w:rPr>
                <w:rFonts w:ascii="ＭＳ 明朝" w:eastAsia="ＭＳ 明朝" w:hAnsi="ＭＳ 明朝"/>
                <w:sz w:val="16"/>
                <w:szCs w:val="16"/>
              </w:rPr>
              <w:t xml:space="preserve">　ジャンプ</w:t>
            </w:r>
          </w:p>
          <w:p w:rsidR="00FD6556" w:rsidRDefault="00D70853" w:rsidP="00D70853">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すみれの</w:t>
            </w:r>
            <w:r>
              <w:rPr>
                <w:rFonts w:ascii="ＭＳ 明朝" w:eastAsia="ＭＳ 明朝" w:hAnsi="ＭＳ 明朝"/>
                <w:sz w:val="16"/>
                <w:szCs w:val="16"/>
              </w:rPr>
              <w:t>知恵を</w:t>
            </w:r>
            <w:r>
              <w:rPr>
                <w:rFonts w:ascii="ＭＳ 明朝" w:eastAsia="ＭＳ 明朝" w:hAnsi="ＭＳ 明朝" w:hint="eastAsia"/>
                <w:sz w:val="16"/>
                <w:szCs w:val="16"/>
              </w:rPr>
              <w:t>確認</w:t>
            </w:r>
          </w:p>
          <w:p w:rsidR="00D70853" w:rsidRPr="00041B18" w:rsidRDefault="00D70853" w:rsidP="00D70853">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する</w:t>
            </w:r>
            <w:r>
              <w:rPr>
                <w:rFonts w:ascii="ＭＳ 明朝" w:eastAsia="ＭＳ 明朝" w:hAnsi="ＭＳ 明朝"/>
                <w:sz w:val="16"/>
                <w:szCs w:val="16"/>
              </w:rPr>
              <w:t>。</w:t>
            </w:r>
          </w:p>
        </w:tc>
        <w:tc>
          <w:tcPr>
            <w:tcW w:w="4962"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・知恵が</w:t>
            </w:r>
            <w:r>
              <w:rPr>
                <w:rFonts w:ascii="ＭＳ 明朝" w:eastAsia="ＭＳ 明朝" w:hAnsi="ＭＳ 明朝"/>
                <w:sz w:val="16"/>
                <w:szCs w:val="16"/>
              </w:rPr>
              <w:t>いくつあるかを予想させ、</w:t>
            </w:r>
            <w:r>
              <w:rPr>
                <w:rFonts w:ascii="ＭＳ 明朝" w:eastAsia="ＭＳ 明朝" w:hAnsi="ＭＳ 明朝" w:hint="eastAsia"/>
                <w:sz w:val="16"/>
                <w:szCs w:val="16"/>
              </w:rPr>
              <w:t>確認するために</w:t>
            </w:r>
            <w:r>
              <w:rPr>
                <w:rFonts w:ascii="ＭＳ 明朝" w:eastAsia="ＭＳ 明朝" w:hAnsi="ＭＳ 明朝"/>
                <w:sz w:val="16"/>
                <w:szCs w:val="16"/>
              </w:rPr>
              <w:t>読むと</w:t>
            </w:r>
            <w:r>
              <w:rPr>
                <w:rFonts w:ascii="ＭＳ 明朝" w:eastAsia="ＭＳ 明朝" w:hAnsi="ＭＳ 明朝" w:hint="eastAsia"/>
                <w:sz w:val="16"/>
                <w:szCs w:val="16"/>
              </w:rPr>
              <w:t>いう</w:t>
            </w:r>
            <w:r>
              <w:rPr>
                <w:rFonts w:ascii="ＭＳ 明朝" w:eastAsia="ＭＳ 明朝" w:hAnsi="ＭＳ 明朝"/>
                <w:sz w:val="16"/>
                <w:szCs w:val="16"/>
              </w:rPr>
              <w:t>目的を持たせる。</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知恵だと思うところに線を引きながら読むよう</w:t>
            </w:r>
            <w:r>
              <w:rPr>
                <w:rFonts w:ascii="ＭＳ 明朝" w:eastAsia="ＭＳ 明朝" w:hAnsi="ＭＳ 明朝" w:hint="eastAsia"/>
                <w:sz w:val="16"/>
                <w:szCs w:val="16"/>
              </w:rPr>
              <w:t>声かけする</w:t>
            </w:r>
            <w:r>
              <w:rPr>
                <w:rFonts w:ascii="ＭＳ 明朝" w:eastAsia="ＭＳ 明朝" w:hAnsi="ＭＳ 明朝"/>
                <w:sz w:val="16"/>
                <w:szCs w:val="16"/>
              </w:rPr>
              <w:t>。</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ペアで確認する際に</w:t>
            </w:r>
            <w:r>
              <w:rPr>
                <w:rFonts w:ascii="ＭＳ 明朝" w:eastAsia="ＭＳ 明朝" w:hAnsi="ＭＳ 明朝" w:hint="eastAsia"/>
                <w:sz w:val="16"/>
                <w:szCs w:val="16"/>
              </w:rPr>
              <w:t>便利なようにあらかじめ</w:t>
            </w:r>
            <w:r>
              <w:rPr>
                <w:rFonts w:ascii="ＭＳ 明朝" w:eastAsia="ＭＳ 明朝" w:hAnsi="ＭＳ 明朝"/>
                <w:sz w:val="16"/>
                <w:szCs w:val="16"/>
              </w:rPr>
              <w:t>形式段落に番号を</w:t>
            </w:r>
            <w:r>
              <w:rPr>
                <w:rFonts w:ascii="ＭＳ 明朝" w:eastAsia="ＭＳ 明朝" w:hAnsi="ＭＳ 明朝" w:hint="eastAsia"/>
                <w:sz w:val="16"/>
                <w:szCs w:val="16"/>
              </w:rPr>
              <w:t>うっておく。</w:t>
            </w:r>
            <w:r>
              <w:rPr>
                <w:rFonts w:ascii="ＭＳ 明朝" w:eastAsia="ＭＳ 明朝" w:hAnsi="ＭＳ 明朝"/>
                <w:sz w:val="16"/>
                <w:szCs w:val="16"/>
              </w:rPr>
              <w:t>形式段落の意味について</w:t>
            </w:r>
            <w:r>
              <w:rPr>
                <w:rFonts w:ascii="ＭＳ 明朝" w:eastAsia="ＭＳ 明朝" w:hAnsi="ＭＳ 明朝" w:hint="eastAsia"/>
                <w:sz w:val="16"/>
                <w:szCs w:val="16"/>
              </w:rPr>
              <w:t>も</w:t>
            </w:r>
            <w:r>
              <w:rPr>
                <w:rFonts w:ascii="ＭＳ 明朝" w:eastAsia="ＭＳ 明朝" w:hAnsi="ＭＳ 明朝"/>
                <w:sz w:val="16"/>
                <w:szCs w:val="16"/>
              </w:rPr>
              <w:t>確認</w:t>
            </w:r>
            <w:r>
              <w:rPr>
                <w:rFonts w:ascii="ＭＳ 明朝" w:eastAsia="ＭＳ 明朝" w:hAnsi="ＭＳ 明朝" w:hint="eastAsia"/>
                <w:sz w:val="16"/>
                <w:szCs w:val="16"/>
              </w:rPr>
              <w:t>しておく</w:t>
            </w:r>
            <w:r>
              <w:rPr>
                <w:rFonts w:ascii="ＭＳ 明朝" w:eastAsia="ＭＳ 明朝" w:hAnsi="ＭＳ 明朝"/>
                <w:sz w:val="16"/>
                <w:szCs w:val="16"/>
              </w:rPr>
              <w:t>。</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交流の</w:t>
            </w:r>
            <w:r>
              <w:rPr>
                <w:rFonts w:ascii="ＭＳ 明朝" w:eastAsia="ＭＳ 明朝" w:hAnsi="ＭＳ 明朝" w:hint="eastAsia"/>
                <w:sz w:val="16"/>
                <w:szCs w:val="16"/>
              </w:rPr>
              <w:t>方法を</w:t>
            </w:r>
            <w:r>
              <w:rPr>
                <w:rFonts w:ascii="ＭＳ 明朝" w:eastAsia="ＭＳ 明朝" w:hAnsi="ＭＳ 明朝"/>
                <w:sz w:val="16"/>
                <w:szCs w:val="16"/>
              </w:rPr>
              <w:t>提示</w:t>
            </w:r>
            <w:r>
              <w:rPr>
                <w:rFonts w:ascii="ＭＳ 明朝" w:eastAsia="ＭＳ 明朝" w:hAnsi="ＭＳ 明朝" w:hint="eastAsia"/>
                <w:sz w:val="16"/>
                <w:szCs w:val="16"/>
              </w:rPr>
              <w:t>する。</w:t>
            </w:r>
          </w:p>
          <w:p w:rsidR="00FD6556" w:rsidRDefault="00D70853"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27872" behindDoc="0" locked="0" layoutInCell="1" allowOverlap="1" wp14:anchorId="2FBE6026" wp14:editId="357B5BD6">
                      <wp:simplePos x="0" y="0"/>
                      <wp:positionH relativeFrom="column">
                        <wp:posOffset>23495</wp:posOffset>
                      </wp:positionH>
                      <wp:positionV relativeFrom="paragraph">
                        <wp:posOffset>141605</wp:posOffset>
                      </wp:positionV>
                      <wp:extent cx="2181225" cy="231140"/>
                      <wp:effectExtent l="0" t="0" r="28575" b="16510"/>
                      <wp:wrapNone/>
                      <wp:docPr id="14" name="テキスト ボックス 14"/>
                      <wp:cNvGraphicFramePr/>
                      <a:graphic xmlns:a="http://schemas.openxmlformats.org/drawingml/2006/main">
                        <a:graphicData uri="http://schemas.microsoft.com/office/word/2010/wordprocessingShape">
                          <wps:wsp>
                            <wps:cNvSpPr txBox="1"/>
                            <wps:spPr>
                              <a:xfrm>
                                <a:off x="0" y="0"/>
                                <a:ext cx="2181225" cy="231140"/>
                              </a:xfrm>
                              <a:prstGeom prst="rect">
                                <a:avLst/>
                              </a:prstGeom>
                              <a:solidFill>
                                <a:sysClr val="window" lastClr="FFFFFF"/>
                              </a:solidFill>
                              <a:ln w="12700">
                                <a:solidFill>
                                  <a:prstClr val="black"/>
                                </a:solidFill>
                              </a:ln>
                            </wps:spPr>
                            <wps:txbx>
                              <w:txbxContent>
                                <w:p w:rsidR="00FD6556" w:rsidRPr="00BC724D" w:rsidRDefault="00FD6556"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すみれの</w:t>
                                  </w:r>
                                  <w:r>
                                    <w:rPr>
                                      <w:rFonts w:ascii="ＭＳ 明朝" w:eastAsia="ＭＳ 明朝" w:hAnsi="ＭＳ 明朝"/>
                                      <w:sz w:val="16"/>
                                    </w:rPr>
                                    <w:t>知恵は３つある。</w:t>
                                  </w:r>
                                </w:p>
                                <w:p w:rsidR="00FD6556" w:rsidRDefault="00FD6556" w:rsidP="00B36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6026" id="テキスト ボックス 14" o:spid="_x0000_s1031" type="#_x0000_t202" style="position:absolute;left:0;text-align:left;margin-left:1.85pt;margin-top:11.15pt;width:171.75pt;height:1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" fillcolor="window" strokeweight="1pt">
                      <v:textbox>
                        <w:txbxContent>
                          <w:p w:rsidR="00FD6556" w:rsidRPr="00BC724D" w:rsidRDefault="00FD6556"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すみれの</w:t>
                            </w:r>
                            <w:r>
                              <w:rPr>
                                <w:rFonts w:ascii="ＭＳ 明朝" w:eastAsia="ＭＳ 明朝" w:hAnsi="ＭＳ 明朝"/>
                                <w:sz w:val="16"/>
                              </w:rPr>
                              <w:t>知恵は３つある。</w:t>
                            </w:r>
                          </w:p>
                          <w:p w:rsidR="00FD6556" w:rsidRDefault="00FD6556" w:rsidP="00B36EAE"/>
                        </w:txbxContent>
                      </v:textbox>
                    </v:shape>
                  </w:pict>
                </mc:Fallback>
              </mc:AlternateContent>
            </w:r>
          </w:p>
          <w:p w:rsidR="00FD6556" w:rsidRPr="00041B18" w:rsidRDefault="00FD6556" w:rsidP="00B36EAE">
            <w:pPr>
              <w:spacing w:line="220" w:lineRule="exact"/>
              <w:rPr>
                <w:rFonts w:ascii="ＭＳ 明朝" w:eastAsia="ＭＳ 明朝" w:hAnsi="ＭＳ 明朝"/>
                <w:sz w:val="16"/>
                <w:szCs w:val="16"/>
              </w:rPr>
            </w:pPr>
            <w:r w:rsidRPr="001141E6">
              <w:rPr>
                <w:rFonts w:ascii="ＭＳ 明朝" w:eastAsia="ＭＳ 明朝" w:hAnsi="ＭＳ 明朝" w:hint="eastAsia"/>
                <w:noProof/>
                <w:sz w:val="16"/>
                <w:szCs w:val="16"/>
              </w:rPr>
              <mc:AlternateContent>
                <mc:Choice Requires="wps">
                  <w:drawing>
                    <wp:anchor distT="0" distB="0" distL="114300" distR="114300" simplePos="0" relativeHeight="251730944" behindDoc="0" locked="0" layoutInCell="1" allowOverlap="1" wp14:anchorId="179E7239" wp14:editId="3490BD63">
                      <wp:simplePos x="0" y="0"/>
                      <wp:positionH relativeFrom="column">
                        <wp:posOffset>-319405</wp:posOffset>
                      </wp:positionH>
                      <wp:positionV relativeFrom="paragraph">
                        <wp:posOffset>292735</wp:posOffset>
                      </wp:positionV>
                      <wp:extent cx="3219450" cy="483235"/>
                      <wp:effectExtent l="0" t="0" r="19050" b="12065"/>
                      <wp:wrapNone/>
                      <wp:docPr id="17" name="テキスト ボックス 17"/>
                      <wp:cNvGraphicFramePr/>
                      <a:graphic xmlns:a="http://schemas.openxmlformats.org/drawingml/2006/main">
                        <a:graphicData uri="http://schemas.microsoft.com/office/word/2010/wordprocessingShape">
                          <wps:wsp>
                            <wps:cNvSpPr txBox="1"/>
                            <wps:spPr>
                              <a:xfrm>
                                <a:off x="0" y="0"/>
                                <a:ext cx="3219450" cy="483235"/>
                              </a:xfrm>
                              <a:prstGeom prst="rect">
                                <a:avLst/>
                              </a:prstGeom>
                              <a:solidFill>
                                <a:sysClr val="window" lastClr="FFFFFF"/>
                              </a:solidFill>
                              <a:ln w="12700">
                                <a:solidFill>
                                  <a:prstClr val="black"/>
                                </a:solidFill>
                              </a:ln>
                            </wps:spPr>
                            <wps:txbx>
                              <w:txbxContent>
                                <w:p w:rsidR="00FD6556" w:rsidRDefault="00FD6556" w:rsidP="00B36EAE">
                                  <w:pPr>
                                    <w:spacing w:line="200" w:lineRule="exact"/>
                                    <w:rPr>
                                      <w:rFonts w:ascii="ＭＳ 明朝" w:eastAsia="ＭＳ 明朝" w:hAnsi="ＭＳ 明朝"/>
                                      <w:sz w:val="16"/>
                                    </w:rPr>
                                  </w:pPr>
                                  <w:r>
                                    <w:rPr>
                                      <w:rFonts w:ascii="ＭＳ 明朝" w:eastAsia="ＭＳ 明朝" w:hAnsi="ＭＳ 明朝"/>
                                      <w:sz w:val="16"/>
                                    </w:rPr>
                                    <w:t>①よく</w:t>
                                  </w:r>
                                  <w:r w:rsidRPr="002F18A7">
                                    <w:rPr>
                                      <w:rFonts w:ascii="ＭＳ 明朝" w:eastAsia="ＭＳ 明朝" w:hAnsi="ＭＳ 明朝"/>
                                      <w:sz w:val="16"/>
                                      <w:u w:val="single"/>
                                    </w:rPr>
                                    <w:t>晴れた日に</w:t>
                                  </w:r>
                                  <w:r>
                                    <w:rPr>
                                      <w:rFonts w:ascii="ＭＳ 明朝" w:eastAsia="ＭＳ 明朝" w:hAnsi="ＭＳ 明朝" w:hint="eastAsia"/>
                                      <w:sz w:val="16"/>
                                    </w:rPr>
                                    <w:t>、</w:t>
                                  </w:r>
                                  <w:r>
                                    <w:rPr>
                                      <w:rFonts w:ascii="ＭＳ 明朝" w:eastAsia="ＭＳ 明朝" w:hAnsi="ＭＳ 明朝"/>
                                      <w:sz w:val="16"/>
                                    </w:rPr>
                                    <w:t>みは、</w:t>
                                  </w:r>
                                  <w:r w:rsidRPr="002F18A7">
                                    <w:rPr>
                                      <w:rFonts w:ascii="ＭＳ 明朝" w:eastAsia="ＭＳ 明朝" w:hAnsi="ＭＳ 明朝"/>
                                      <w:sz w:val="16"/>
                                      <w:u w:val="single"/>
                                    </w:rPr>
                                    <w:t>３つにさけてひらく</w:t>
                                  </w:r>
                                </w:p>
                                <w:p w:rsidR="00FD6556" w:rsidRDefault="00FD6556" w:rsidP="00B36EAE">
                                  <w:pPr>
                                    <w:spacing w:line="200" w:lineRule="exact"/>
                                    <w:rPr>
                                      <w:rFonts w:ascii="ＭＳ 明朝" w:eastAsia="ＭＳ 明朝" w:hAnsi="ＭＳ 明朝"/>
                                      <w:sz w:val="16"/>
                                    </w:rPr>
                                  </w:pPr>
                                  <w:r>
                                    <w:rPr>
                                      <w:rFonts w:ascii="ＭＳ 明朝" w:eastAsia="ＭＳ 明朝" w:hAnsi="ＭＳ 明朝"/>
                                      <w:sz w:val="16"/>
                                    </w:rPr>
                                    <w:t>②みの中から</w:t>
                                  </w:r>
                                  <w:r>
                                    <w:rPr>
                                      <w:rFonts w:ascii="ＭＳ 明朝" w:eastAsia="ＭＳ 明朝" w:hAnsi="ＭＳ 明朝" w:hint="eastAsia"/>
                                      <w:sz w:val="16"/>
                                    </w:rPr>
                                    <w:t>、たねが</w:t>
                                  </w:r>
                                  <w:r>
                                    <w:rPr>
                                      <w:rFonts w:ascii="ＭＳ 明朝" w:eastAsia="ＭＳ 明朝" w:hAnsi="ＭＳ 明朝"/>
                                      <w:sz w:val="16"/>
                                    </w:rPr>
                                    <w:t>いきおいよくとびだす。</w:t>
                                  </w:r>
                                </w:p>
                                <w:p w:rsidR="00FD6556" w:rsidRDefault="00FD6556" w:rsidP="00B36EAE">
                                  <w:pPr>
                                    <w:spacing w:line="200" w:lineRule="exact"/>
                                  </w:pPr>
                                  <w:r>
                                    <w:rPr>
                                      <w:rFonts w:ascii="ＭＳ 明朝" w:eastAsia="ＭＳ 明朝" w:hAnsi="ＭＳ 明朝" w:hint="eastAsia"/>
                                      <w:sz w:val="16"/>
                                    </w:rPr>
                                    <w:t>③ありのすきな</w:t>
                                  </w:r>
                                  <w:r w:rsidRPr="002F18A7">
                                    <w:rPr>
                                      <w:rFonts w:ascii="ＭＳ 明朝" w:eastAsia="ＭＳ 明朝" w:hAnsi="ＭＳ 明朝"/>
                                      <w:sz w:val="16"/>
                                      <w:u w:val="single"/>
                                    </w:rPr>
                                    <w:t>白い</w:t>
                                  </w:r>
                                  <w:r w:rsidRPr="002F18A7">
                                    <w:rPr>
                                      <w:rFonts w:ascii="ＭＳ 明朝" w:eastAsia="ＭＳ 明朝" w:hAnsi="ＭＳ 明朝" w:hint="eastAsia"/>
                                      <w:sz w:val="16"/>
                                      <w:u w:val="single"/>
                                    </w:rPr>
                                    <w:t>かたまりを</w:t>
                                  </w:r>
                                  <w:r w:rsidRPr="002F18A7">
                                    <w:rPr>
                                      <w:rFonts w:ascii="ＭＳ 明朝" w:eastAsia="ＭＳ 明朝" w:hAnsi="ＭＳ 明朝"/>
                                      <w:sz w:val="16"/>
                                      <w:u w:val="single"/>
                                    </w:rPr>
                                    <w:t>たねにつけて</w:t>
                                  </w:r>
                                  <w:r>
                                    <w:rPr>
                                      <w:rFonts w:ascii="ＭＳ 明朝" w:eastAsia="ＭＳ 明朝" w:hAnsi="ＭＳ 明朝"/>
                                      <w:sz w:val="16"/>
                                    </w:rPr>
                                    <w:t>、はこんでもらう。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239" id="テキスト ボックス 17" o:spid="_x0000_s1032" type="#_x0000_t202" style="position:absolute;left:0;text-align:left;margin-left:-25.15pt;margin-top:23.05pt;width:253.5pt;height:3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" fillcolor="window" strokeweight="1pt">
                      <v:textbox>
                        <w:txbxContent>
                          <w:p w:rsidR="00FD6556" w:rsidRDefault="00FD6556" w:rsidP="00B36EAE">
                            <w:pPr>
                              <w:spacing w:line="200" w:lineRule="exact"/>
                              <w:rPr>
                                <w:rFonts w:ascii="ＭＳ 明朝" w:eastAsia="ＭＳ 明朝" w:hAnsi="ＭＳ 明朝"/>
                                <w:sz w:val="16"/>
                              </w:rPr>
                            </w:pPr>
                            <w:r>
                              <w:rPr>
                                <w:rFonts w:ascii="ＭＳ 明朝" w:eastAsia="ＭＳ 明朝" w:hAnsi="ＭＳ 明朝"/>
                                <w:sz w:val="16"/>
                              </w:rPr>
                              <w:t>①よく</w:t>
                            </w:r>
                            <w:r w:rsidRPr="002F18A7">
                              <w:rPr>
                                <w:rFonts w:ascii="ＭＳ 明朝" w:eastAsia="ＭＳ 明朝" w:hAnsi="ＭＳ 明朝"/>
                                <w:sz w:val="16"/>
                                <w:u w:val="single"/>
                              </w:rPr>
                              <w:t>晴れた日に</w:t>
                            </w:r>
                            <w:r>
                              <w:rPr>
                                <w:rFonts w:ascii="ＭＳ 明朝" w:eastAsia="ＭＳ 明朝" w:hAnsi="ＭＳ 明朝" w:hint="eastAsia"/>
                                <w:sz w:val="16"/>
                              </w:rPr>
                              <w:t>、</w:t>
                            </w:r>
                            <w:r>
                              <w:rPr>
                                <w:rFonts w:ascii="ＭＳ 明朝" w:eastAsia="ＭＳ 明朝" w:hAnsi="ＭＳ 明朝"/>
                                <w:sz w:val="16"/>
                              </w:rPr>
                              <w:t>みは、</w:t>
                            </w:r>
                            <w:r w:rsidRPr="002F18A7">
                              <w:rPr>
                                <w:rFonts w:ascii="ＭＳ 明朝" w:eastAsia="ＭＳ 明朝" w:hAnsi="ＭＳ 明朝"/>
                                <w:sz w:val="16"/>
                                <w:u w:val="single"/>
                              </w:rPr>
                              <w:t>３つにさけてひらく</w:t>
                            </w:r>
                          </w:p>
                          <w:p w:rsidR="00FD6556" w:rsidRDefault="00FD6556" w:rsidP="00B36EAE">
                            <w:pPr>
                              <w:spacing w:line="200" w:lineRule="exact"/>
                              <w:rPr>
                                <w:rFonts w:ascii="ＭＳ 明朝" w:eastAsia="ＭＳ 明朝" w:hAnsi="ＭＳ 明朝"/>
                                <w:sz w:val="16"/>
                              </w:rPr>
                            </w:pPr>
                            <w:r>
                              <w:rPr>
                                <w:rFonts w:ascii="ＭＳ 明朝" w:eastAsia="ＭＳ 明朝" w:hAnsi="ＭＳ 明朝"/>
                                <w:sz w:val="16"/>
                              </w:rPr>
                              <w:t>②みの中から</w:t>
                            </w:r>
                            <w:r>
                              <w:rPr>
                                <w:rFonts w:ascii="ＭＳ 明朝" w:eastAsia="ＭＳ 明朝" w:hAnsi="ＭＳ 明朝" w:hint="eastAsia"/>
                                <w:sz w:val="16"/>
                              </w:rPr>
                              <w:t>、たねが</w:t>
                            </w:r>
                            <w:r>
                              <w:rPr>
                                <w:rFonts w:ascii="ＭＳ 明朝" w:eastAsia="ＭＳ 明朝" w:hAnsi="ＭＳ 明朝"/>
                                <w:sz w:val="16"/>
                              </w:rPr>
                              <w:t>いきおいよくとびだす。</w:t>
                            </w:r>
                          </w:p>
                          <w:p w:rsidR="00FD6556" w:rsidRDefault="00FD6556" w:rsidP="00B36EAE">
                            <w:pPr>
                              <w:spacing w:line="200" w:lineRule="exact"/>
                            </w:pPr>
                            <w:r>
                              <w:rPr>
                                <w:rFonts w:ascii="ＭＳ 明朝" w:eastAsia="ＭＳ 明朝" w:hAnsi="ＭＳ 明朝" w:hint="eastAsia"/>
                                <w:sz w:val="16"/>
                              </w:rPr>
                              <w:t>③ありのすきな</w:t>
                            </w:r>
                            <w:r w:rsidRPr="002F18A7">
                              <w:rPr>
                                <w:rFonts w:ascii="ＭＳ 明朝" w:eastAsia="ＭＳ 明朝" w:hAnsi="ＭＳ 明朝"/>
                                <w:sz w:val="16"/>
                                <w:u w:val="single"/>
                              </w:rPr>
                              <w:t>白い</w:t>
                            </w:r>
                            <w:r w:rsidRPr="002F18A7">
                              <w:rPr>
                                <w:rFonts w:ascii="ＭＳ 明朝" w:eastAsia="ＭＳ 明朝" w:hAnsi="ＭＳ 明朝" w:hint="eastAsia"/>
                                <w:sz w:val="16"/>
                                <w:u w:val="single"/>
                              </w:rPr>
                              <w:t>かたまりを</w:t>
                            </w:r>
                            <w:r w:rsidRPr="002F18A7">
                              <w:rPr>
                                <w:rFonts w:ascii="ＭＳ 明朝" w:eastAsia="ＭＳ 明朝" w:hAnsi="ＭＳ 明朝"/>
                                <w:sz w:val="16"/>
                                <w:u w:val="single"/>
                              </w:rPr>
                              <w:t>たねにつけて</w:t>
                            </w:r>
                            <w:r>
                              <w:rPr>
                                <w:rFonts w:ascii="ＭＳ 明朝" w:eastAsia="ＭＳ 明朝" w:hAnsi="ＭＳ 明朝"/>
                                <w:sz w:val="16"/>
                              </w:rPr>
                              <w:t>、はこんでもらう。</w:t>
                            </w:r>
                          </w:p>
                        </w:txbxContent>
                      </v:textbox>
                    </v:shape>
                  </w:pict>
                </mc:Fallback>
              </mc:AlternateContent>
            </w:r>
          </w:p>
        </w:tc>
        <w:tc>
          <w:tcPr>
            <w:tcW w:w="2126" w:type="dxa"/>
            <w:vMerge/>
          </w:tcPr>
          <w:p w:rsidR="00FD6556" w:rsidRPr="00041B18" w:rsidRDefault="00FD6556" w:rsidP="00B36EAE">
            <w:pPr>
              <w:spacing w:line="220" w:lineRule="exact"/>
              <w:ind w:left="169" w:hangingChars="100" w:hanging="169"/>
              <w:rPr>
                <w:rFonts w:ascii="ＭＳ 明朝" w:eastAsia="ＭＳ 明朝" w:hAnsi="ＭＳ 明朝"/>
                <w:sz w:val="16"/>
                <w:szCs w:val="16"/>
              </w:rPr>
            </w:pPr>
          </w:p>
        </w:tc>
      </w:tr>
      <w:tr w:rsidR="00FD6556" w:rsidRPr="00041B18" w:rsidTr="008533E0">
        <w:trPr>
          <w:cantSplit/>
          <w:trHeight w:val="1135"/>
          <w:jc w:val="center"/>
        </w:trPr>
        <w:tc>
          <w:tcPr>
            <w:tcW w:w="308" w:type="dxa"/>
            <w:textDirection w:val="tbRlV"/>
          </w:tcPr>
          <w:p w:rsidR="00FD6556" w:rsidRPr="00041B18" w:rsidRDefault="00FD6556" w:rsidP="008533E0">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まとめ（）分</w:t>
            </w:r>
          </w:p>
        </w:tc>
        <w:tc>
          <w:tcPr>
            <w:tcW w:w="2668" w:type="dxa"/>
          </w:tcPr>
          <w:p w:rsidR="00FD6556" w:rsidRDefault="008533E0"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７</w:t>
            </w:r>
            <w:r w:rsidR="00FD6556">
              <w:rPr>
                <w:rFonts w:ascii="ＭＳ 明朝" w:eastAsia="ＭＳ 明朝" w:hAnsi="ＭＳ 明朝" w:hint="eastAsia"/>
                <w:sz w:val="16"/>
                <w:szCs w:val="16"/>
              </w:rPr>
              <w:t xml:space="preserve">　</w:t>
            </w:r>
            <w:r w:rsidR="00FD6556" w:rsidRPr="00041B18">
              <w:rPr>
                <w:rFonts w:ascii="ＭＳ 明朝" w:eastAsia="ＭＳ 明朝" w:hAnsi="ＭＳ 明朝" w:hint="eastAsia"/>
                <w:sz w:val="16"/>
                <w:szCs w:val="16"/>
              </w:rPr>
              <w:t>ふりかえり</w:t>
            </w: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p>
          <w:p w:rsidR="00FD6556" w:rsidRPr="00041B18" w:rsidRDefault="00FD6556" w:rsidP="00D70853">
            <w:pPr>
              <w:spacing w:line="220" w:lineRule="exact"/>
              <w:ind w:leftChars="100" w:left="219" w:firstLineChars="100" w:firstLine="169"/>
              <w:rPr>
                <w:rFonts w:ascii="ＭＳ 明朝" w:eastAsia="ＭＳ 明朝" w:hAnsi="ＭＳ 明朝"/>
                <w:sz w:val="16"/>
                <w:szCs w:val="16"/>
              </w:rPr>
            </w:pPr>
          </w:p>
        </w:tc>
        <w:tc>
          <w:tcPr>
            <w:tcW w:w="4962" w:type="dxa"/>
          </w:tcPr>
          <w:p w:rsidR="00FD6556" w:rsidRDefault="00FD6556" w:rsidP="00B36EAE">
            <w:pPr>
              <w:spacing w:line="220" w:lineRule="exact"/>
              <w:ind w:left="543" w:hangingChars="321" w:hanging="543"/>
              <w:rPr>
                <w:rFonts w:ascii="ＭＳ 明朝" w:eastAsia="ＭＳ 明朝" w:hAnsi="ＭＳ 明朝"/>
                <w:sz w:val="16"/>
                <w:szCs w:val="16"/>
              </w:rPr>
            </w:pPr>
            <w:r w:rsidRPr="009C19C5">
              <w:rPr>
                <w:rFonts w:ascii="ＭＳ 明朝" w:eastAsia="ＭＳ 明朝" w:hAnsi="ＭＳ 明朝" w:hint="eastAsia"/>
                <w:sz w:val="16"/>
                <w:szCs w:val="16"/>
                <w:bdr w:val="single" w:sz="4" w:space="0" w:color="auto"/>
              </w:rPr>
              <w:t>視点</w:t>
            </w:r>
            <w:r w:rsidRPr="009C19C5">
              <w:rPr>
                <w:rFonts w:ascii="ＭＳ 明朝" w:eastAsia="ＭＳ 明朝" w:hAnsi="ＭＳ 明朝" w:hint="eastAsia"/>
                <w:sz w:val="16"/>
                <w:szCs w:val="16"/>
              </w:rPr>
              <w:t xml:space="preserve">　</w:t>
            </w:r>
            <w:r>
              <w:rPr>
                <w:rFonts w:ascii="ＭＳ 明朝" w:eastAsia="ＭＳ 明朝" w:hAnsi="ＭＳ 明朝" w:hint="eastAsia"/>
                <w:sz w:val="16"/>
                <w:szCs w:val="16"/>
              </w:rPr>
              <w:t>どうやったら、</w:t>
            </w:r>
            <w:r>
              <w:rPr>
                <w:rFonts w:ascii="ＭＳ 明朝" w:eastAsia="ＭＳ 明朝" w:hAnsi="ＭＳ 明朝"/>
                <w:sz w:val="16"/>
                <w:szCs w:val="16"/>
              </w:rPr>
              <w:t>すみれの知恵を</w:t>
            </w:r>
            <w:r>
              <w:rPr>
                <w:rFonts w:ascii="ＭＳ 明朝" w:eastAsia="ＭＳ 明朝" w:hAnsi="ＭＳ 明朝" w:hint="eastAsia"/>
                <w:sz w:val="16"/>
                <w:szCs w:val="16"/>
              </w:rPr>
              <w:t>見つけることができたか</w:t>
            </w:r>
            <w:r>
              <w:rPr>
                <w:rFonts w:ascii="ＭＳ 明朝" w:eastAsia="ＭＳ 明朝" w:hAnsi="ＭＳ 明朝"/>
                <w:sz w:val="16"/>
                <w:szCs w:val="16"/>
              </w:rPr>
              <w:t>。（</w:t>
            </w:r>
            <w:r>
              <w:rPr>
                <w:rFonts w:ascii="ＭＳ 明朝" w:eastAsia="ＭＳ 明朝" w:hAnsi="ＭＳ 明朝" w:hint="eastAsia"/>
                <w:sz w:val="16"/>
                <w:szCs w:val="16"/>
              </w:rPr>
              <w:t>手がかりになった言葉、</w:t>
            </w:r>
            <w:r>
              <w:rPr>
                <w:rFonts w:ascii="ＭＳ 明朝" w:eastAsia="ＭＳ 明朝" w:hAnsi="ＭＳ 明朝"/>
                <w:sz w:val="16"/>
                <w:szCs w:val="16"/>
              </w:rPr>
              <w:t>友だちの考えなど）</w:t>
            </w:r>
          </w:p>
          <w:p w:rsidR="00FD6556" w:rsidRPr="001A43B6" w:rsidRDefault="00FD6556" w:rsidP="00FD6556">
            <w:pPr>
              <w:spacing w:line="220" w:lineRule="exact"/>
              <w:rPr>
                <w:rFonts w:ascii="ＭＳ 明朝" w:eastAsia="ＭＳ 明朝" w:hAnsi="ＭＳ 明朝"/>
                <w:sz w:val="16"/>
                <w:szCs w:val="16"/>
              </w:rPr>
            </w:pPr>
          </w:p>
        </w:tc>
        <w:tc>
          <w:tcPr>
            <w:tcW w:w="2126" w:type="dxa"/>
            <w:vMerge/>
          </w:tcPr>
          <w:p w:rsidR="00FD6556" w:rsidRPr="00B50273" w:rsidRDefault="00FD6556" w:rsidP="00B36EAE">
            <w:pPr>
              <w:spacing w:line="220" w:lineRule="exact"/>
              <w:rPr>
                <w:rFonts w:ascii="ＭＳ 明朝" w:eastAsia="ＭＳ 明朝" w:hAnsi="ＭＳ 明朝"/>
                <w:sz w:val="16"/>
                <w:szCs w:val="16"/>
              </w:rPr>
            </w:pPr>
          </w:p>
        </w:tc>
      </w:tr>
    </w:tbl>
    <w:p w:rsidR="00B36EAE" w:rsidRDefault="00B36EAE" w:rsidP="00B36EAE">
      <w:pPr>
        <w:spacing w:line="220" w:lineRule="exact"/>
        <w:ind w:left="190" w:hangingChars="100" w:hanging="190"/>
        <w:jc w:val="left"/>
        <w:rPr>
          <w:rFonts w:ascii="ＭＳ 明朝" w:eastAsia="ＭＳ 明朝" w:hAnsi="ＭＳ 明朝"/>
          <w:b/>
          <w:sz w:val="18"/>
        </w:rPr>
      </w:pPr>
    </w:p>
    <w:p w:rsidR="008533E0" w:rsidRDefault="008533E0" w:rsidP="00B36EAE">
      <w:pPr>
        <w:spacing w:line="220" w:lineRule="exact"/>
        <w:ind w:left="219" w:hangingChars="100" w:hanging="219"/>
        <w:jc w:val="left"/>
        <w:rPr>
          <w:rFonts w:ascii="ＭＳ 明朝" w:eastAsia="ＭＳ 明朝" w:hAnsi="ＭＳ 明朝"/>
        </w:rPr>
      </w:pPr>
    </w:p>
    <w:p w:rsidR="008533E0" w:rsidRDefault="008533E0" w:rsidP="00B36EAE">
      <w:pPr>
        <w:spacing w:line="220" w:lineRule="exact"/>
        <w:ind w:left="219" w:hangingChars="100" w:hanging="219"/>
        <w:jc w:val="left"/>
        <w:rPr>
          <w:rFonts w:ascii="ＭＳ 明朝" w:eastAsia="ＭＳ 明朝" w:hAnsi="ＭＳ 明朝"/>
        </w:rPr>
      </w:pPr>
    </w:p>
    <w:p w:rsidR="008533E0" w:rsidRDefault="008533E0" w:rsidP="00B36EAE">
      <w:pPr>
        <w:spacing w:line="220" w:lineRule="exact"/>
        <w:ind w:left="219" w:hangingChars="100" w:hanging="219"/>
        <w:jc w:val="left"/>
        <w:rPr>
          <w:rFonts w:ascii="ＭＳ 明朝" w:eastAsia="ＭＳ 明朝" w:hAnsi="ＭＳ 明朝"/>
        </w:rPr>
      </w:pPr>
    </w:p>
    <w:p w:rsidR="00BC3101" w:rsidRDefault="00B36EAE" w:rsidP="00B36EAE">
      <w:pPr>
        <w:spacing w:line="220" w:lineRule="exact"/>
        <w:ind w:left="219" w:hangingChars="100" w:hanging="219"/>
        <w:jc w:val="left"/>
        <w:rPr>
          <w:rFonts w:ascii="ＭＳ 明朝" w:eastAsia="ＭＳ 明朝" w:hAnsi="ＭＳ 明朝"/>
        </w:rPr>
      </w:pPr>
      <w:r w:rsidRPr="00B36EAE">
        <w:rPr>
          <w:rFonts w:ascii="ＭＳ 明朝" w:eastAsia="ＭＳ 明朝" w:hAnsi="ＭＳ 明朝" w:hint="eastAsia"/>
        </w:rPr>
        <w:lastRenderedPageBreak/>
        <w:t>（1）</w:t>
      </w:r>
      <w:r w:rsidR="00BC3101" w:rsidRPr="00B36EAE">
        <w:rPr>
          <w:rFonts w:ascii="ＭＳ 明朝" w:eastAsia="ＭＳ 明朝" w:hAnsi="ＭＳ 明朝" w:hint="eastAsia"/>
        </w:rPr>
        <w:t>展開（４／13時間）</w:t>
      </w:r>
    </w:p>
    <w:p w:rsidR="00B36EAE" w:rsidRPr="008533E0" w:rsidRDefault="00BC3101" w:rsidP="008533E0">
      <w:pPr>
        <w:spacing w:line="240" w:lineRule="exact"/>
        <w:ind w:leftChars="100" w:left="219" w:firstLineChars="100" w:firstLine="219"/>
        <w:jc w:val="left"/>
      </w:pPr>
      <w:r>
        <w:rPr>
          <w:rFonts w:ascii="ＭＳ 明朝" w:eastAsia="ＭＳ 明朝" w:hAnsi="ＭＳ 明朝" w:hint="eastAsia"/>
        </w:rPr>
        <w:t>①</w:t>
      </w:r>
      <w:r>
        <w:rPr>
          <w:rFonts w:ascii="ＭＳ 明朝" w:eastAsia="ＭＳ 明朝" w:hAnsi="ＭＳ 明朝"/>
        </w:rPr>
        <w:t xml:space="preserve">　</w:t>
      </w:r>
      <w:r w:rsidR="00B36EAE" w:rsidRPr="00B36EAE">
        <w:rPr>
          <w:rFonts w:ascii="ＭＳ 明朝" w:eastAsia="ＭＳ 明朝" w:hAnsi="ＭＳ 明朝" w:hint="eastAsia"/>
        </w:rPr>
        <w:t xml:space="preserve">目標　　</w:t>
      </w:r>
      <w:r w:rsidR="00ED75FE" w:rsidRPr="008533E0">
        <w:rPr>
          <w:rFonts w:ascii="ＭＳ 明朝" w:eastAsia="ＭＳ 明朝" w:hAnsi="ＭＳ 明朝" w:hint="eastAsia"/>
        </w:rPr>
        <w:t>時間や</w:t>
      </w:r>
      <w:r w:rsidR="00ED75FE" w:rsidRPr="008533E0">
        <w:rPr>
          <w:rFonts w:ascii="ＭＳ 明朝" w:eastAsia="ＭＳ 明朝" w:hAnsi="ＭＳ 明朝"/>
        </w:rPr>
        <w:t>事柄の</w:t>
      </w:r>
      <w:r w:rsidR="00ED75FE" w:rsidRPr="008533E0">
        <w:rPr>
          <w:rFonts w:ascii="ＭＳ 明朝" w:eastAsia="ＭＳ 明朝" w:hAnsi="ＭＳ 明朝" w:hint="eastAsia"/>
        </w:rPr>
        <w:t>順序を考えながら</w:t>
      </w:r>
      <w:r w:rsidR="00ED75FE" w:rsidRPr="008533E0">
        <w:rPr>
          <w:rFonts w:ascii="ＭＳ 明朝" w:eastAsia="ＭＳ 明朝" w:hAnsi="ＭＳ 明朝"/>
        </w:rPr>
        <w:t>すみれ</w:t>
      </w:r>
      <w:r w:rsidR="00ED75FE" w:rsidRPr="008533E0">
        <w:rPr>
          <w:rFonts w:ascii="ＭＳ 明朝" w:eastAsia="ＭＳ 明朝" w:hAnsi="ＭＳ 明朝" w:hint="eastAsia"/>
        </w:rPr>
        <w:t>の</w:t>
      </w:r>
      <w:r w:rsidR="00ED75FE" w:rsidRPr="008533E0">
        <w:rPr>
          <w:rFonts w:ascii="ＭＳ 明朝" w:eastAsia="ＭＳ 明朝" w:hAnsi="ＭＳ 明朝"/>
        </w:rPr>
        <w:t>成長過程を読む。</w:t>
      </w:r>
    </w:p>
    <w:p w:rsidR="00B36EAE" w:rsidRPr="008533E0" w:rsidRDefault="00BC3101" w:rsidP="008533E0">
      <w:pPr>
        <w:spacing w:line="240" w:lineRule="exact"/>
        <w:ind w:leftChars="200" w:left="3068" w:hangingChars="1200" w:hanging="2630"/>
        <w:jc w:val="left"/>
        <w:rPr>
          <w:rFonts w:ascii="ＭＳ 明朝" w:eastAsia="ＭＳ 明朝" w:hAnsi="ＭＳ 明朝"/>
        </w:rPr>
      </w:pPr>
      <w:r w:rsidRPr="008533E0">
        <w:rPr>
          <w:rFonts w:ascii="ＭＳ 明朝" w:eastAsia="ＭＳ 明朝" w:hAnsi="ＭＳ 明朝" w:hint="eastAsia"/>
        </w:rPr>
        <w:t>②</w:t>
      </w:r>
      <w:r w:rsidRPr="008533E0">
        <w:rPr>
          <w:rFonts w:ascii="ＭＳ 明朝" w:eastAsia="ＭＳ 明朝" w:hAnsi="ＭＳ 明朝"/>
        </w:rPr>
        <w:t xml:space="preserve">　</w:t>
      </w:r>
      <w:r w:rsidR="00B36EAE" w:rsidRPr="008533E0">
        <w:rPr>
          <w:rFonts w:ascii="ＭＳ 明朝" w:eastAsia="ＭＳ 明朝" w:hAnsi="ＭＳ 明朝" w:hint="eastAsia"/>
        </w:rPr>
        <w:t xml:space="preserve">本時の授業の工夫　　</w:t>
      </w:r>
      <w:r w:rsidR="00ED75FE" w:rsidRPr="008533E0">
        <w:rPr>
          <w:rFonts w:ascii="ＭＳ 明朝" w:eastAsia="ＭＳ 明朝" w:hAnsi="ＭＳ 明朝"/>
        </w:rPr>
        <w:t>言葉と写真を照らし合わせながら時や事柄の順序を捉えるようにする。◇時や事柄</w:t>
      </w:r>
      <w:r w:rsidR="00ED75FE" w:rsidRPr="008533E0">
        <w:rPr>
          <w:rFonts w:ascii="ＭＳ 明朝" w:eastAsia="ＭＳ 明朝" w:hAnsi="ＭＳ 明朝" w:hint="eastAsia"/>
        </w:rPr>
        <w:t>を表す言葉◇</w:t>
      </w:r>
      <w:r w:rsidR="00ED75FE" w:rsidRPr="008533E0">
        <w:rPr>
          <w:rFonts w:ascii="ＭＳ 明朝" w:eastAsia="ＭＳ 明朝" w:hAnsi="ＭＳ 明朝"/>
        </w:rPr>
        <w:t>情報の見つけ方</w:t>
      </w:r>
      <w:r w:rsidR="008533E0">
        <w:rPr>
          <w:rFonts w:ascii="ＭＳ 明朝" w:eastAsia="ＭＳ 明朝" w:hAnsi="ＭＳ 明朝" w:hint="eastAsia"/>
        </w:rPr>
        <w:t xml:space="preserve">　</w:t>
      </w:r>
      <w:r w:rsidR="00ED75FE" w:rsidRPr="008533E0">
        <w:rPr>
          <w:rFonts w:ascii="ＭＳ 明朝" w:eastAsia="ＭＳ 明朝" w:hAnsi="ＭＳ 明朝" w:hint="eastAsia"/>
        </w:rPr>
        <w:t>★</w:t>
      </w:r>
      <w:r w:rsidR="00ED75FE" w:rsidRPr="008533E0">
        <w:rPr>
          <w:rFonts w:ascii="ＭＳ 明朝" w:eastAsia="ＭＳ 明朝" w:hAnsi="ＭＳ 明朝"/>
        </w:rPr>
        <w:t>短冊</w:t>
      </w:r>
      <w:r w:rsidR="00ED75FE" w:rsidRPr="008533E0">
        <w:rPr>
          <w:rFonts w:ascii="ＭＳ 明朝" w:eastAsia="ＭＳ 明朝" w:hAnsi="ＭＳ 明朝" w:hint="eastAsia"/>
        </w:rPr>
        <w:t>、</w:t>
      </w:r>
      <w:r w:rsidR="00ED75FE" w:rsidRPr="008533E0">
        <w:rPr>
          <w:rFonts w:ascii="ＭＳ 明朝" w:eastAsia="ＭＳ 明朝" w:hAnsi="ＭＳ 明朝"/>
        </w:rPr>
        <w:t>写真、掲示物</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FD6556"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FD6556" w:rsidRPr="00041B18" w:rsidTr="00BC3101">
        <w:trPr>
          <w:cantSplit/>
          <w:trHeight w:val="1232"/>
          <w:jc w:val="center"/>
        </w:trPr>
        <w:tc>
          <w:tcPr>
            <w:tcW w:w="445" w:type="dxa"/>
            <w:textDirection w:val="tbRlV"/>
          </w:tcPr>
          <w:p w:rsidR="00FD6556" w:rsidRPr="00041B18" w:rsidRDefault="00FD6556" w:rsidP="00BC3101">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FD6556" w:rsidRPr="00041B18" w:rsidRDefault="00FD6556"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前時の</w:t>
            </w:r>
            <w:r>
              <w:rPr>
                <w:rFonts w:ascii="ＭＳ 明朝" w:eastAsia="ＭＳ 明朝" w:hAnsi="ＭＳ 明朝"/>
                <w:sz w:val="16"/>
                <w:szCs w:val="16"/>
              </w:rPr>
              <w:t>振り返りを紹介する</w:t>
            </w:r>
            <w:r w:rsidRPr="00041B18">
              <w:rPr>
                <w:rFonts w:ascii="ＭＳ 明朝" w:eastAsia="ＭＳ 明朝" w:hAnsi="ＭＳ 明朝"/>
                <w:sz w:val="16"/>
                <w:szCs w:val="16"/>
              </w:rPr>
              <w:t xml:space="preserve"> </w:t>
            </w:r>
          </w:p>
          <w:p w:rsidR="00FD6556" w:rsidRPr="00304529"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　本時のめあてを</w:t>
            </w:r>
            <w:r>
              <w:rPr>
                <w:rFonts w:ascii="ＭＳ 明朝" w:eastAsia="ＭＳ 明朝" w:hAnsi="ＭＳ 明朝"/>
                <w:sz w:val="16"/>
                <w:szCs w:val="16"/>
              </w:rPr>
              <w:t>立てる</w:t>
            </w:r>
            <w:r w:rsidRPr="00041B18">
              <w:rPr>
                <w:rFonts w:ascii="ＭＳ 明朝" w:eastAsia="ＭＳ 明朝" w:hAnsi="ＭＳ 明朝" w:hint="eastAsia"/>
                <w:sz w:val="16"/>
                <w:szCs w:val="16"/>
              </w:rPr>
              <w:t>。</w:t>
            </w:r>
          </w:p>
          <w:p w:rsidR="00FD6556" w:rsidRPr="00041B18" w:rsidRDefault="00FD655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32992" behindDoc="0" locked="0" layoutInCell="1" allowOverlap="1" wp14:anchorId="2D1295FA" wp14:editId="3D105197">
                      <wp:simplePos x="0" y="0"/>
                      <wp:positionH relativeFrom="column">
                        <wp:posOffset>158433</wp:posOffset>
                      </wp:positionH>
                      <wp:positionV relativeFrom="paragraph">
                        <wp:posOffset>56833</wp:posOffset>
                      </wp:positionV>
                      <wp:extent cx="4733112" cy="274320"/>
                      <wp:effectExtent l="0" t="0" r="10795" b="11430"/>
                      <wp:wrapNone/>
                      <wp:docPr id="56" name="テキスト ボックス 56"/>
                      <wp:cNvGraphicFramePr/>
                      <a:graphic xmlns:a="http://schemas.openxmlformats.org/drawingml/2006/main">
                        <a:graphicData uri="http://schemas.microsoft.com/office/word/2010/wordprocessingShape">
                          <wps:wsp>
                            <wps:cNvSpPr txBox="1"/>
                            <wps:spPr>
                              <a:xfrm>
                                <a:off x="0" y="0"/>
                                <a:ext cx="4733112" cy="274320"/>
                              </a:xfrm>
                              <a:prstGeom prst="rect">
                                <a:avLst/>
                              </a:prstGeom>
                              <a:solidFill>
                                <a:sysClr val="window" lastClr="FFFFFF"/>
                              </a:solidFill>
                              <a:ln w="12700">
                                <a:solidFill>
                                  <a:prstClr val="black"/>
                                </a:solidFill>
                              </a:ln>
                            </wps:spPr>
                            <wps:txbx>
                              <w:txbxContent>
                                <w:p w:rsidR="00FD6556" w:rsidRPr="00041B18" w:rsidRDefault="00FD6556"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sidRPr="00D70853">
                                    <w:rPr>
                                      <w:rFonts w:ascii="ＭＳ 明朝" w:eastAsia="ＭＳ 明朝" w:hAnsi="ＭＳ 明朝" w:hint="eastAsia"/>
                                      <w:sz w:val="18"/>
                                      <w:szCs w:val="16"/>
                                    </w:rPr>
                                    <w:t>すみれは</w:t>
                                  </w:r>
                                  <w:r w:rsidR="00D70853" w:rsidRPr="00D70853">
                                    <w:rPr>
                                      <w:rFonts w:ascii="ＭＳ 明朝" w:eastAsia="ＭＳ 明朝" w:hAnsi="ＭＳ 明朝"/>
                                      <w:sz w:val="18"/>
                                      <w:szCs w:val="16"/>
                                    </w:rPr>
                                    <w:t>どんな</w:t>
                                  </w:r>
                                  <w:r w:rsidR="00D70853" w:rsidRPr="00D70853">
                                    <w:rPr>
                                      <w:rFonts w:ascii="ＭＳ 明朝" w:eastAsia="ＭＳ 明朝" w:hAnsi="ＭＳ 明朝" w:hint="eastAsia"/>
                                      <w:sz w:val="18"/>
                                      <w:szCs w:val="16"/>
                                    </w:rPr>
                                    <w:t>順序</w:t>
                                  </w:r>
                                  <w:r w:rsidR="00D70853" w:rsidRPr="00D70853">
                                    <w:rPr>
                                      <w:rFonts w:ascii="ＭＳ 明朝" w:eastAsia="ＭＳ 明朝" w:hAnsi="ＭＳ 明朝"/>
                                      <w:sz w:val="18"/>
                                      <w:szCs w:val="16"/>
                                    </w:rPr>
                                    <w:t>で</w:t>
                                  </w:r>
                                  <w:r w:rsidR="00D70853" w:rsidRPr="00D70853">
                                    <w:rPr>
                                      <w:rFonts w:ascii="ＭＳ 明朝" w:eastAsia="ＭＳ 明朝" w:hAnsi="ＭＳ 明朝" w:hint="eastAsia"/>
                                      <w:sz w:val="18"/>
                                      <w:szCs w:val="16"/>
                                    </w:rPr>
                                    <w:t>種を</w:t>
                                  </w:r>
                                  <w:r w:rsidR="00D70853" w:rsidRPr="00D70853">
                                    <w:rPr>
                                      <w:rFonts w:ascii="ＭＳ 明朝" w:eastAsia="ＭＳ 明朝" w:hAnsi="ＭＳ 明朝"/>
                                      <w:sz w:val="18"/>
                                      <w:szCs w:val="16"/>
                                    </w:rPr>
                                    <w:t>とばすかな？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95FA" id="テキスト ボックス 56" o:spid="_x0000_s1033" type="#_x0000_t202" style="position:absolute;left:0;text-align:left;margin-left:12.5pt;margin-top:4.5pt;width:372.7pt;height:21.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" fillcolor="window" strokeweight="1pt">
                      <v:textbox>
                        <w:txbxContent>
                          <w:p w:rsidR="00FD6556" w:rsidRPr="00041B18" w:rsidRDefault="00FD6556"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sidRPr="00D70853">
                              <w:rPr>
                                <w:rFonts w:ascii="ＭＳ 明朝" w:eastAsia="ＭＳ 明朝" w:hAnsi="ＭＳ 明朝" w:hint="eastAsia"/>
                                <w:sz w:val="18"/>
                                <w:szCs w:val="16"/>
                              </w:rPr>
                              <w:t>すみれは</w:t>
                            </w:r>
                            <w:r w:rsidR="00D70853" w:rsidRPr="00D70853">
                              <w:rPr>
                                <w:rFonts w:ascii="ＭＳ 明朝" w:eastAsia="ＭＳ 明朝" w:hAnsi="ＭＳ 明朝"/>
                                <w:sz w:val="18"/>
                                <w:szCs w:val="16"/>
                              </w:rPr>
                              <w:t>どんな</w:t>
                            </w:r>
                            <w:r w:rsidR="00D70853" w:rsidRPr="00D70853">
                              <w:rPr>
                                <w:rFonts w:ascii="ＭＳ 明朝" w:eastAsia="ＭＳ 明朝" w:hAnsi="ＭＳ 明朝" w:hint="eastAsia"/>
                                <w:sz w:val="18"/>
                                <w:szCs w:val="16"/>
                              </w:rPr>
                              <w:t>順序</w:t>
                            </w:r>
                            <w:r w:rsidR="00D70853" w:rsidRPr="00D70853">
                              <w:rPr>
                                <w:rFonts w:ascii="ＭＳ 明朝" w:eastAsia="ＭＳ 明朝" w:hAnsi="ＭＳ 明朝"/>
                                <w:sz w:val="18"/>
                                <w:szCs w:val="16"/>
                              </w:rPr>
                              <w:t>で</w:t>
                            </w:r>
                            <w:r w:rsidR="00D70853" w:rsidRPr="00D70853">
                              <w:rPr>
                                <w:rFonts w:ascii="ＭＳ 明朝" w:eastAsia="ＭＳ 明朝" w:hAnsi="ＭＳ 明朝" w:hint="eastAsia"/>
                                <w:sz w:val="18"/>
                                <w:szCs w:val="16"/>
                              </w:rPr>
                              <w:t>種を</w:t>
                            </w:r>
                            <w:r w:rsidR="00D70853" w:rsidRPr="00D70853">
                              <w:rPr>
                                <w:rFonts w:ascii="ＭＳ 明朝" w:eastAsia="ＭＳ 明朝" w:hAnsi="ＭＳ 明朝"/>
                                <w:sz w:val="18"/>
                                <w:szCs w:val="16"/>
                              </w:rPr>
                              <w:t>とばすかな？</w:t>
                            </w:r>
                          </w:p>
                        </w:txbxContent>
                      </v:textbox>
                    </v:shape>
                  </w:pict>
                </mc:Fallback>
              </mc:AlternateContent>
            </w:r>
          </w:p>
          <w:p w:rsidR="00FD6556" w:rsidRPr="00041B18" w:rsidRDefault="00FD6556" w:rsidP="00B36EAE">
            <w:pPr>
              <w:spacing w:line="220" w:lineRule="exact"/>
              <w:ind w:left="169" w:hangingChars="100" w:hanging="169"/>
              <w:rPr>
                <w:rFonts w:ascii="ＭＳ 明朝" w:eastAsia="ＭＳ 明朝" w:hAnsi="ＭＳ 明朝"/>
                <w:sz w:val="16"/>
                <w:szCs w:val="16"/>
              </w:rPr>
            </w:pPr>
          </w:p>
        </w:tc>
        <w:tc>
          <w:tcPr>
            <w:tcW w:w="5200" w:type="dxa"/>
          </w:tcPr>
          <w:p w:rsidR="00FD6556" w:rsidRPr="00041B18"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・三つの</w:t>
            </w:r>
            <w:r>
              <w:rPr>
                <w:rFonts w:ascii="ＭＳ 明朝" w:eastAsia="ＭＳ 明朝" w:hAnsi="ＭＳ 明朝"/>
                <w:sz w:val="16"/>
                <w:szCs w:val="16"/>
              </w:rPr>
              <w:t>知恵を抜き出したことについて触れ、</w:t>
            </w:r>
            <w:r>
              <w:rPr>
                <w:rFonts w:ascii="ＭＳ 明朝" w:eastAsia="ＭＳ 明朝" w:hAnsi="ＭＳ 明朝" w:hint="eastAsia"/>
                <w:sz w:val="16"/>
                <w:szCs w:val="16"/>
              </w:rPr>
              <w:t>すみれが</w:t>
            </w:r>
            <w:r>
              <w:rPr>
                <w:rFonts w:ascii="ＭＳ 明朝" w:eastAsia="ＭＳ 明朝" w:hAnsi="ＭＳ 明朝"/>
                <w:sz w:val="16"/>
                <w:szCs w:val="16"/>
              </w:rPr>
              <w:t>種を</w:t>
            </w:r>
            <w:r>
              <w:rPr>
                <w:rFonts w:ascii="ＭＳ 明朝" w:eastAsia="ＭＳ 明朝" w:hAnsi="ＭＳ 明朝" w:hint="eastAsia"/>
                <w:sz w:val="16"/>
                <w:szCs w:val="16"/>
              </w:rPr>
              <w:t>飛ばすまでの</w:t>
            </w:r>
            <w:r>
              <w:rPr>
                <w:rFonts w:ascii="ＭＳ 明朝" w:eastAsia="ＭＳ 明朝" w:hAnsi="ＭＳ 明朝"/>
                <w:sz w:val="16"/>
                <w:szCs w:val="16"/>
              </w:rPr>
              <w:t>順序について</w:t>
            </w:r>
            <w:r>
              <w:rPr>
                <w:rFonts w:ascii="ＭＳ 明朝" w:eastAsia="ＭＳ 明朝" w:hAnsi="ＭＳ 明朝" w:hint="eastAsia"/>
                <w:sz w:val="16"/>
                <w:szCs w:val="16"/>
              </w:rPr>
              <w:t>理解しているか</w:t>
            </w:r>
            <w:r>
              <w:rPr>
                <w:rFonts w:ascii="ＭＳ 明朝" w:eastAsia="ＭＳ 明朝" w:hAnsi="ＭＳ 明朝"/>
                <w:sz w:val="16"/>
                <w:szCs w:val="16"/>
              </w:rPr>
              <w:t>振り返らせる。</w:t>
            </w:r>
          </w:p>
          <w:p w:rsidR="00FD6556" w:rsidRPr="00041B18"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rPr>
                <w:rFonts w:ascii="ＭＳ 明朝" w:eastAsia="ＭＳ 明朝" w:hAnsi="ＭＳ 明朝"/>
                <w:sz w:val="16"/>
                <w:szCs w:val="16"/>
              </w:rPr>
            </w:pPr>
          </w:p>
        </w:tc>
        <w:tc>
          <w:tcPr>
            <w:tcW w:w="1973" w:type="dxa"/>
            <w:vMerge w:val="restart"/>
          </w:tcPr>
          <w:p w:rsidR="00FD6556" w:rsidRPr="00E6446B" w:rsidRDefault="00FD6556" w:rsidP="00FD6556">
            <w:pPr>
              <w:spacing w:line="180" w:lineRule="exact"/>
              <w:rPr>
                <w:rFonts w:ascii="ＭＳ 明朝" w:eastAsia="ＭＳ 明朝" w:hAnsi="ＭＳ 明朝"/>
                <w:sz w:val="16"/>
              </w:rPr>
            </w:pPr>
            <w:r>
              <w:rPr>
                <w:rFonts w:ascii="ＭＳ 明朝" w:eastAsia="ＭＳ 明朝" w:hAnsi="ＭＳ 明朝" w:hint="eastAsia"/>
                <w:sz w:val="16"/>
              </w:rPr>
              <w:t>【思考</w:t>
            </w:r>
            <w:r>
              <w:rPr>
                <w:rFonts w:ascii="ＭＳ 明朝" w:eastAsia="ＭＳ 明朝" w:hAnsi="ＭＳ 明朝"/>
                <w:sz w:val="16"/>
              </w:rPr>
              <w:t>・判断・表現</w:t>
            </w:r>
            <w:r w:rsidRPr="00E6446B">
              <w:rPr>
                <w:rFonts w:ascii="ＭＳ 明朝" w:eastAsia="ＭＳ 明朝" w:hAnsi="ＭＳ 明朝" w:hint="eastAsia"/>
                <w:sz w:val="16"/>
              </w:rPr>
              <w:t>】</w:t>
            </w:r>
          </w:p>
          <w:p w:rsidR="00FD6556" w:rsidRDefault="00FD6556" w:rsidP="00FD6556">
            <w:pPr>
              <w:spacing w:line="180" w:lineRule="exact"/>
              <w:ind w:left="169" w:hangingChars="100" w:hanging="169"/>
              <w:rPr>
                <w:rFonts w:ascii="ＭＳ 明朝" w:eastAsia="ＭＳ 明朝" w:hAnsi="ＭＳ 明朝"/>
                <w:sz w:val="16"/>
              </w:rPr>
            </w:pPr>
            <w:r w:rsidRPr="00E73072">
              <w:rPr>
                <w:rFonts w:ascii="ＭＳ 明朝" w:eastAsia="ＭＳ 明朝" w:hAnsi="ＭＳ 明朝" w:hint="eastAsia"/>
                <w:sz w:val="16"/>
              </w:rPr>
              <w:t>読むこと</w:t>
            </w:r>
            <w:r>
              <w:rPr>
                <w:rFonts w:ascii="ＭＳ 明朝" w:eastAsia="ＭＳ 明朝" w:hAnsi="ＭＳ 明朝" w:hint="eastAsia"/>
                <w:sz w:val="16"/>
              </w:rPr>
              <w:t>ア</w:t>
            </w:r>
            <w:r>
              <w:rPr>
                <w:rFonts w:ascii="ＭＳ 明朝" w:eastAsia="ＭＳ 明朝" w:hAnsi="ＭＳ 明朝"/>
                <w:sz w:val="16"/>
              </w:rPr>
              <w:t>・</w:t>
            </w:r>
            <w:r>
              <w:rPr>
                <w:rFonts w:ascii="ＭＳ 明朝" w:eastAsia="ＭＳ 明朝" w:hAnsi="ＭＳ 明朝" w:hint="eastAsia"/>
                <w:sz w:val="16"/>
              </w:rPr>
              <w:t>ウ</w:t>
            </w:r>
          </w:p>
          <w:p w:rsidR="00FD6556" w:rsidRPr="00E64752" w:rsidRDefault="00ED75FE" w:rsidP="00ED75FE">
            <w:pPr>
              <w:spacing w:line="220" w:lineRule="exact"/>
              <w:ind w:leftChars="24" w:left="53"/>
              <w:jc w:val="left"/>
              <w:rPr>
                <w:rFonts w:ascii="ＭＳ 明朝" w:eastAsia="ＭＳ 明朝" w:hAnsi="ＭＳ 明朝" w:cs="Times New Roman"/>
                <w:sz w:val="16"/>
              </w:rPr>
            </w:pPr>
            <w:r w:rsidRPr="00123A86">
              <w:rPr>
                <w:rFonts w:ascii="ＭＳ 明朝" w:eastAsia="ＭＳ 明朝" w:hAnsi="ＭＳ 明朝"/>
                <w:sz w:val="16"/>
                <w:szCs w:val="16"/>
              </w:rPr>
              <w:t>①</w:t>
            </w:r>
            <w:r w:rsidRPr="00123A86">
              <w:rPr>
                <w:rFonts w:ascii="ＭＳ 明朝" w:eastAsia="ＭＳ 明朝" w:hAnsi="ＭＳ 明朝" w:hint="eastAsia"/>
                <w:sz w:val="16"/>
                <w:szCs w:val="16"/>
              </w:rPr>
              <w:t>時や</w:t>
            </w:r>
            <w:r w:rsidRPr="00123A86">
              <w:rPr>
                <w:rFonts w:ascii="ＭＳ 明朝" w:eastAsia="ＭＳ 明朝" w:hAnsi="ＭＳ 明朝"/>
                <w:sz w:val="16"/>
                <w:szCs w:val="16"/>
              </w:rPr>
              <w:t>事柄</w:t>
            </w:r>
            <w:r w:rsidRPr="00123A86">
              <w:rPr>
                <w:rFonts w:ascii="ＭＳ 明朝" w:eastAsia="ＭＳ 明朝" w:hAnsi="ＭＳ 明朝" w:hint="eastAsia"/>
                <w:sz w:val="16"/>
                <w:szCs w:val="16"/>
              </w:rPr>
              <w:t>を</w:t>
            </w:r>
            <w:r w:rsidRPr="00123A86">
              <w:rPr>
                <w:rFonts w:ascii="ＭＳ 明朝" w:eastAsia="ＭＳ 明朝" w:hAnsi="ＭＳ 明朝"/>
                <w:sz w:val="16"/>
                <w:szCs w:val="16"/>
              </w:rPr>
              <w:t>捉</w:t>
            </w:r>
            <w:r>
              <w:rPr>
                <w:rFonts w:ascii="ＭＳ 明朝" w:eastAsia="ＭＳ 明朝" w:hAnsi="ＭＳ 明朝"/>
                <w:sz w:val="16"/>
                <w:szCs w:val="16"/>
              </w:rPr>
              <w:t>え</w:t>
            </w:r>
            <w:r w:rsidRPr="00123A86">
              <w:rPr>
                <w:rFonts w:ascii="ＭＳ 明朝" w:eastAsia="ＭＳ 明朝" w:hAnsi="ＭＳ 明朝"/>
                <w:sz w:val="16"/>
                <w:szCs w:val="16"/>
              </w:rPr>
              <w:t>、</w:t>
            </w:r>
            <w:r w:rsidRPr="00123A86">
              <w:rPr>
                <w:rFonts w:ascii="ＭＳ 明朝" w:eastAsia="ＭＳ 明朝" w:hAnsi="ＭＳ 明朝" w:hint="eastAsia"/>
                <w:sz w:val="16"/>
                <w:szCs w:val="16"/>
              </w:rPr>
              <w:t>写真と</w:t>
            </w:r>
            <w:r w:rsidRPr="00123A86">
              <w:rPr>
                <w:rFonts w:ascii="ＭＳ 明朝" w:eastAsia="ＭＳ 明朝" w:hAnsi="ＭＳ 明朝"/>
                <w:sz w:val="16"/>
                <w:szCs w:val="16"/>
              </w:rPr>
              <w:t>文で</w:t>
            </w:r>
            <w:r w:rsidRPr="00123A86">
              <w:rPr>
                <w:rFonts w:ascii="ＭＳ 明朝" w:eastAsia="ＭＳ 明朝" w:hAnsi="ＭＳ 明朝" w:hint="eastAsia"/>
                <w:sz w:val="16"/>
                <w:szCs w:val="16"/>
              </w:rPr>
              <w:t>種を</w:t>
            </w:r>
            <w:r w:rsidRPr="00123A86">
              <w:rPr>
                <w:rFonts w:ascii="ＭＳ 明朝" w:eastAsia="ＭＳ 明朝" w:hAnsi="ＭＳ 明朝"/>
                <w:sz w:val="16"/>
                <w:szCs w:val="16"/>
              </w:rPr>
              <w:t>とばす順序</w:t>
            </w:r>
            <w:r>
              <w:rPr>
                <w:rFonts w:ascii="ＭＳ 明朝" w:eastAsia="ＭＳ 明朝" w:hAnsi="ＭＳ 明朝" w:hint="eastAsia"/>
                <w:sz w:val="16"/>
                <w:szCs w:val="16"/>
              </w:rPr>
              <w:t>をまとめる</w:t>
            </w:r>
            <w:r>
              <w:rPr>
                <w:rFonts w:ascii="ＭＳ 明朝" w:eastAsia="ＭＳ 明朝" w:hAnsi="ＭＳ 明朝"/>
                <w:sz w:val="16"/>
                <w:szCs w:val="16"/>
              </w:rPr>
              <w:t>こと</w:t>
            </w:r>
            <w:r w:rsidRPr="00123A86">
              <w:rPr>
                <w:rFonts w:ascii="ＭＳ 明朝" w:eastAsia="ＭＳ 明朝" w:hAnsi="ＭＳ 明朝" w:hint="eastAsia"/>
                <w:sz w:val="16"/>
                <w:szCs w:val="16"/>
              </w:rPr>
              <w:t>が</w:t>
            </w:r>
            <w:r w:rsidRPr="00123A86">
              <w:rPr>
                <w:rFonts w:ascii="ＭＳ 明朝" w:eastAsia="ＭＳ 明朝" w:hAnsi="ＭＳ 明朝"/>
                <w:sz w:val="16"/>
                <w:szCs w:val="16"/>
              </w:rPr>
              <w:t>できる</w:t>
            </w:r>
            <w:r>
              <w:rPr>
                <w:rFonts w:ascii="ＭＳ 明朝" w:eastAsia="ＭＳ 明朝" w:hAnsi="ＭＳ 明朝"/>
                <w:sz w:val="16"/>
                <w:szCs w:val="16"/>
              </w:rPr>
              <w:t>。</w:t>
            </w:r>
          </w:p>
          <w:p w:rsidR="00FD6556" w:rsidRPr="00EB2014" w:rsidRDefault="00FD6556" w:rsidP="00FD6556">
            <w:pPr>
              <w:spacing w:line="180" w:lineRule="exact"/>
              <w:ind w:leftChars="-100" w:left="3" w:hangingChars="131" w:hanging="222"/>
              <w:rPr>
                <w:rFonts w:ascii="ＭＳ 明朝" w:eastAsia="ＭＳ 明朝" w:hAnsi="ＭＳ 明朝"/>
                <w:sz w:val="16"/>
              </w:rPr>
            </w:pPr>
          </w:p>
          <w:p w:rsidR="00FD6556" w:rsidRPr="00E6446B" w:rsidRDefault="00FD6556" w:rsidP="00FD6556">
            <w:pPr>
              <w:spacing w:line="180" w:lineRule="exact"/>
              <w:ind w:left="53" w:hangingChars="31" w:hanging="53"/>
              <w:rPr>
                <w:rFonts w:ascii="ＭＳ 明朝" w:eastAsia="ＭＳ 明朝" w:hAnsi="ＭＳ 明朝"/>
                <w:sz w:val="16"/>
                <w:bdr w:val="single" w:sz="4" w:space="0" w:color="auto"/>
              </w:rPr>
            </w:pPr>
            <w:r w:rsidRPr="00E6446B">
              <w:rPr>
                <w:rFonts w:ascii="ＭＳ 明朝" w:eastAsia="ＭＳ 明朝" w:hAnsi="ＭＳ 明朝" w:hint="eastAsia"/>
                <w:b/>
                <w:sz w:val="16"/>
              </w:rPr>
              <w:t>〈おおむね満足〉</w:t>
            </w:r>
          </w:p>
          <w:p w:rsidR="00FD6556" w:rsidRPr="00E6446B" w:rsidRDefault="00FD6556" w:rsidP="00FD6556">
            <w:pPr>
              <w:spacing w:line="180" w:lineRule="exact"/>
              <w:rPr>
                <w:rFonts w:ascii="ＭＳ 明朝" w:eastAsia="ＭＳ 明朝" w:hAnsi="ＭＳ 明朝"/>
                <w:sz w:val="16"/>
              </w:rPr>
            </w:pPr>
            <w:r w:rsidRPr="00E6446B">
              <w:rPr>
                <w:rFonts w:ascii="ＭＳ 明朝" w:eastAsia="ＭＳ 明朝" w:hAnsi="ＭＳ 明朝" w:hint="eastAsia"/>
                <w:sz w:val="16"/>
              </w:rPr>
              <w:t xml:space="preserve">　</w:t>
            </w:r>
            <w:r>
              <w:rPr>
                <w:rFonts w:ascii="ＭＳ 明朝" w:eastAsia="ＭＳ 明朝" w:hAnsi="ＭＳ 明朝" w:hint="eastAsia"/>
                <w:sz w:val="16"/>
                <w:szCs w:val="16"/>
              </w:rPr>
              <w:t>時や</w:t>
            </w:r>
            <w:r>
              <w:rPr>
                <w:rFonts w:ascii="ＭＳ 明朝" w:eastAsia="ＭＳ 明朝" w:hAnsi="ＭＳ 明朝"/>
                <w:sz w:val="16"/>
                <w:szCs w:val="16"/>
              </w:rPr>
              <w:t>事柄</w:t>
            </w:r>
            <w:r>
              <w:rPr>
                <w:rFonts w:ascii="ＭＳ 明朝" w:eastAsia="ＭＳ 明朝" w:hAnsi="ＭＳ 明朝" w:hint="eastAsia"/>
                <w:sz w:val="16"/>
                <w:szCs w:val="16"/>
              </w:rPr>
              <w:t>を</w:t>
            </w:r>
            <w:r>
              <w:rPr>
                <w:rFonts w:ascii="ＭＳ 明朝" w:eastAsia="ＭＳ 明朝" w:hAnsi="ＭＳ 明朝"/>
                <w:sz w:val="16"/>
                <w:szCs w:val="16"/>
              </w:rPr>
              <w:t>捉え、</w:t>
            </w:r>
            <w:r>
              <w:rPr>
                <w:rFonts w:ascii="ＭＳ 明朝" w:eastAsia="ＭＳ 明朝" w:hAnsi="ＭＳ 明朝" w:hint="eastAsia"/>
                <w:sz w:val="16"/>
                <w:szCs w:val="16"/>
              </w:rPr>
              <w:t>写真と</w:t>
            </w:r>
            <w:r>
              <w:rPr>
                <w:rFonts w:ascii="ＭＳ 明朝" w:eastAsia="ＭＳ 明朝" w:hAnsi="ＭＳ 明朝"/>
                <w:sz w:val="16"/>
                <w:szCs w:val="16"/>
              </w:rPr>
              <w:t>文で</w:t>
            </w:r>
            <w:r>
              <w:rPr>
                <w:rFonts w:ascii="ＭＳ 明朝" w:eastAsia="ＭＳ 明朝" w:hAnsi="ＭＳ 明朝" w:hint="eastAsia"/>
                <w:sz w:val="16"/>
                <w:szCs w:val="16"/>
              </w:rPr>
              <w:t>種を</w:t>
            </w:r>
            <w:r>
              <w:rPr>
                <w:rFonts w:ascii="ＭＳ 明朝" w:eastAsia="ＭＳ 明朝" w:hAnsi="ＭＳ 明朝"/>
                <w:sz w:val="16"/>
                <w:szCs w:val="16"/>
              </w:rPr>
              <w:t>とばす順序</w:t>
            </w:r>
            <w:r>
              <w:rPr>
                <w:rFonts w:ascii="ＭＳ 明朝" w:eastAsia="ＭＳ 明朝" w:hAnsi="ＭＳ 明朝" w:hint="eastAsia"/>
                <w:sz w:val="16"/>
                <w:szCs w:val="16"/>
              </w:rPr>
              <w:t>が</w:t>
            </w:r>
            <w:r>
              <w:rPr>
                <w:rFonts w:ascii="ＭＳ 明朝" w:eastAsia="ＭＳ 明朝" w:hAnsi="ＭＳ 明朝"/>
                <w:sz w:val="16"/>
                <w:szCs w:val="16"/>
              </w:rPr>
              <w:t>表せ</w:t>
            </w:r>
            <w:r>
              <w:rPr>
                <w:rFonts w:ascii="ＭＳ 明朝" w:eastAsia="ＭＳ 明朝" w:hAnsi="ＭＳ 明朝" w:hint="eastAsia"/>
                <w:sz w:val="16"/>
                <w:szCs w:val="16"/>
              </w:rPr>
              <w:t>ている</w:t>
            </w:r>
          </w:p>
          <w:p w:rsidR="00FD6556" w:rsidRPr="00E6446B" w:rsidRDefault="00FD6556" w:rsidP="00FD6556">
            <w:pPr>
              <w:spacing w:line="180" w:lineRule="exact"/>
              <w:ind w:leftChars="100" w:left="219"/>
              <w:rPr>
                <w:rFonts w:ascii="ＭＳ 明朝" w:eastAsia="ＭＳ 明朝" w:hAnsi="ＭＳ 明朝"/>
                <w:sz w:val="16"/>
              </w:rPr>
            </w:pPr>
          </w:p>
          <w:p w:rsidR="00FD6556" w:rsidRPr="00E6446B" w:rsidRDefault="00FD6556" w:rsidP="00FD6556">
            <w:pPr>
              <w:spacing w:line="18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FD6556" w:rsidRDefault="00FD6556" w:rsidP="00FD6556">
            <w:pPr>
              <w:spacing w:line="200" w:lineRule="exact"/>
              <w:ind w:leftChars="-95" w:left="1" w:hangingChars="100" w:hanging="209"/>
              <w:rPr>
                <w:rFonts w:ascii="ＭＳ 明朝" w:eastAsia="ＭＳ 明朝" w:hAnsi="ＭＳ 明朝"/>
                <w:sz w:val="16"/>
                <w:szCs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hint="eastAsia"/>
                <w:sz w:val="16"/>
                <w:szCs w:val="16"/>
              </w:rPr>
              <w:t>すみれの知恵を</w:t>
            </w:r>
            <w:r>
              <w:rPr>
                <w:rFonts w:ascii="ＭＳ 明朝" w:eastAsia="ＭＳ 明朝" w:hAnsi="ＭＳ 明朝"/>
                <w:sz w:val="16"/>
                <w:szCs w:val="16"/>
              </w:rPr>
              <w:t>２種類に分類できている。</w:t>
            </w:r>
          </w:p>
          <w:p w:rsidR="00FD6556" w:rsidRDefault="00FD6556" w:rsidP="00FD6556">
            <w:pPr>
              <w:spacing w:line="200" w:lineRule="exact"/>
              <w:ind w:left="169" w:hangingChars="100" w:hanging="169"/>
              <w:rPr>
                <w:rFonts w:ascii="ＭＳ 明朝" w:eastAsia="ＭＳ 明朝" w:hAnsi="ＭＳ 明朝"/>
                <w:sz w:val="16"/>
              </w:rPr>
            </w:pPr>
          </w:p>
          <w:p w:rsidR="00FD6556" w:rsidRPr="00EE5E4F" w:rsidRDefault="00FD6556" w:rsidP="00FD6556">
            <w:pPr>
              <w:spacing w:line="200" w:lineRule="exact"/>
              <w:ind w:left="169" w:hangingChars="100" w:hanging="169"/>
              <w:rPr>
                <w:rFonts w:ascii="ＭＳ 明朝" w:eastAsia="ＭＳ 明朝" w:hAnsi="ＭＳ 明朝"/>
                <w:sz w:val="16"/>
              </w:rPr>
            </w:pPr>
            <w:r>
              <w:rPr>
                <w:rFonts w:ascii="ＭＳ 明朝" w:eastAsia="ＭＳ 明朝" w:hAnsi="ＭＳ 明朝" w:hint="eastAsia"/>
                <w:sz w:val="16"/>
              </w:rPr>
              <w:t>（ワークシート）</w:t>
            </w:r>
          </w:p>
          <w:p w:rsidR="00FD6556" w:rsidRPr="00041B18" w:rsidRDefault="00FD6556" w:rsidP="00B36EAE">
            <w:pPr>
              <w:spacing w:line="220" w:lineRule="exact"/>
              <w:rPr>
                <w:rFonts w:ascii="ＭＳ 明朝" w:eastAsia="ＭＳ 明朝" w:hAnsi="ＭＳ 明朝"/>
                <w:sz w:val="16"/>
                <w:szCs w:val="16"/>
              </w:rPr>
            </w:pPr>
          </w:p>
        </w:tc>
      </w:tr>
      <w:tr w:rsidR="00FD6556" w:rsidRPr="00041B18" w:rsidTr="008533E0">
        <w:trPr>
          <w:cantSplit/>
          <w:trHeight w:val="3738"/>
          <w:jc w:val="center"/>
        </w:trPr>
        <w:tc>
          <w:tcPr>
            <w:tcW w:w="445" w:type="dxa"/>
            <w:textDirection w:val="tbRlV"/>
          </w:tcPr>
          <w:p w:rsidR="00FD6556" w:rsidRPr="00041B18" w:rsidRDefault="00FD6556"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FD6556" w:rsidRDefault="00FD6556"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絵と文を</w:t>
            </w:r>
            <w:r>
              <w:rPr>
                <w:rFonts w:ascii="ＭＳ 明朝" w:eastAsia="ＭＳ 明朝" w:hAnsi="ＭＳ 明朝"/>
                <w:sz w:val="16"/>
                <w:szCs w:val="16"/>
              </w:rPr>
              <w:t>マッチングさせながら</w:t>
            </w:r>
            <w:r>
              <w:rPr>
                <w:rFonts w:ascii="ＭＳ 明朝" w:eastAsia="ＭＳ 明朝" w:hAnsi="ＭＳ 明朝" w:hint="eastAsia"/>
                <w:sz w:val="16"/>
                <w:szCs w:val="16"/>
              </w:rPr>
              <w:t>すみれの</w:t>
            </w:r>
            <w:r>
              <w:rPr>
                <w:rFonts w:ascii="ＭＳ 明朝" w:eastAsia="ＭＳ 明朝" w:hAnsi="ＭＳ 明朝"/>
                <w:sz w:val="16"/>
                <w:szCs w:val="16"/>
              </w:rPr>
              <w:t>成長過程を読み取</w:t>
            </w:r>
            <w:r>
              <w:rPr>
                <w:rFonts w:ascii="ＭＳ 明朝" w:eastAsia="ＭＳ 明朝" w:hAnsi="ＭＳ 明朝" w:hint="eastAsia"/>
                <w:sz w:val="16"/>
                <w:szCs w:val="16"/>
              </w:rPr>
              <w:t>る</w:t>
            </w: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FD6556" w:rsidRDefault="00FD655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たねを</w:t>
            </w:r>
            <w:r>
              <w:rPr>
                <w:rFonts w:ascii="ＭＳ 明朝" w:eastAsia="ＭＳ 明朝" w:hAnsi="ＭＳ 明朝"/>
                <w:sz w:val="16"/>
                <w:szCs w:val="16"/>
              </w:rPr>
              <w:t>とばずじゅんじょを動作</w:t>
            </w:r>
            <w:r>
              <w:rPr>
                <w:rFonts w:ascii="ＭＳ 明朝" w:eastAsia="ＭＳ 明朝" w:hAnsi="ＭＳ 明朝" w:hint="eastAsia"/>
                <w:sz w:val="16"/>
                <w:szCs w:val="16"/>
              </w:rPr>
              <w:t>化</w:t>
            </w:r>
            <w:r>
              <w:rPr>
                <w:rFonts w:ascii="ＭＳ 明朝" w:eastAsia="ＭＳ 明朝" w:hAnsi="ＭＳ 明朝"/>
                <w:sz w:val="16"/>
                <w:szCs w:val="16"/>
              </w:rPr>
              <w:t>等で</w:t>
            </w:r>
            <w:r>
              <w:rPr>
                <w:rFonts w:ascii="ＭＳ 明朝" w:eastAsia="ＭＳ 明朝" w:hAnsi="ＭＳ 明朝" w:hint="eastAsia"/>
                <w:sz w:val="16"/>
                <w:szCs w:val="16"/>
              </w:rPr>
              <w:t>確認する</w:t>
            </w:r>
            <w:r>
              <w:rPr>
                <w:rFonts w:ascii="ＭＳ 明朝" w:eastAsia="ＭＳ 明朝" w:hAnsi="ＭＳ 明朝"/>
                <w:sz w:val="16"/>
                <w:szCs w:val="16"/>
              </w:rPr>
              <w:t>。</w:t>
            </w:r>
          </w:p>
          <w:p w:rsidR="00FD6556" w:rsidRPr="00B32AA7"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p>
          <w:p w:rsidR="00FD6556" w:rsidRDefault="00FD655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FD6556" w:rsidRDefault="00FD655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みつけた知恵を</w:t>
            </w:r>
            <w:r>
              <w:rPr>
                <w:rFonts w:ascii="ＭＳ 明朝" w:eastAsia="ＭＳ 明朝" w:hAnsi="ＭＳ 明朝" w:hint="eastAsia"/>
                <w:sz w:val="16"/>
                <w:szCs w:val="16"/>
              </w:rPr>
              <w:t>仲間分けし、</w:t>
            </w:r>
            <w:r>
              <w:rPr>
                <w:rFonts w:ascii="ＭＳ 明朝" w:eastAsia="ＭＳ 明朝" w:hAnsi="ＭＳ 明朝"/>
                <w:sz w:val="16"/>
                <w:szCs w:val="16"/>
              </w:rPr>
              <w:t>ワークシートにまとめる。</w:t>
            </w:r>
          </w:p>
          <w:p w:rsidR="00FD6556" w:rsidRPr="001141E6" w:rsidRDefault="00FD6556" w:rsidP="00B36EAE">
            <w:pPr>
              <w:spacing w:line="220" w:lineRule="exact"/>
              <w:ind w:left="169" w:hangingChars="100" w:hanging="169"/>
              <w:rPr>
                <w:rFonts w:ascii="ＭＳ 明朝" w:eastAsia="ＭＳ 明朝" w:hAnsi="ＭＳ 明朝"/>
                <w:sz w:val="16"/>
                <w:szCs w:val="16"/>
              </w:rPr>
            </w:pPr>
          </w:p>
          <w:p w:rsidR="00FD6556" w:rsidRPr="00041B18" w:rsidRDefault="00FD6556" w:rsidP="00B36EAE">
            <w:pPr>
              <w:spacing w:line="220" w:lineRule="exact"/>
              <w:ind w:left="169" w:hangingChars="100" w:hanging="169"/>
              <w:rPr>
                <w:rFonts w:ascii="ＭＳ 明朝" w:eastAsia="ＭＳ 明朝" w:hAnsi="ＭＳ 明朝"/>
                <w:sz w:val="16"/>
                <w:szCs w:val="16"/>
              </w:rPr>
            </w:pPr>
          </w:p>
        </w:tc>
        <w:tc>
          <w:tcPr>
            <w:tcW w:w="5200"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○たねを</w:t>
            </w:r>
            <w:r>
              <w:rPr>
                <w:rFonts w:ascii="ＭＳ 明朝" w:eastAsia="ＭＳ 明朝" w:hAnsi="ＭＳ 明朝"/>
                <w:sz w:val="16"/>
                <w:szCs w:val="16"/>
              </w:rPr>
              <w:t>とばすじゅんじょがわかるところはどのまとまりかな。</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文カードと写真カードを操作</w:t>
            </w:r>
            <w:r>
              <w:rPr>
                <w:rFonts w:ascii="ＭＳ 明朝" w:eastAsia="ＭＳ 明朝" w:hAnsi="ＭＳ 明朝" w:hint="eastAsia"/>
                <w:sz w:val="16"/>
                <w:szCs w:val="16"/>
              </w:rPr>
              <w:t>する際は</w:t>
            </w:r>
            <w:r>
              <w:rPr>
                <w:rFonts w:ascii="ＭＳ 明朝" w:eastAsia="ＭＳ 明朝" w:hAnsi="ＭＳ 明朝"/>
                <w:sz w:val="16"/>
                <w:szCs w:val="16"/>
              </w:rPr>
              <w:t>、</w:t>
            </w:r>
            <w:r>
              <w:rPr>
                <w:rFonts w:ascii="ＭＳ 明朝" w:eastAsia="ＭＳ 明朝" w:hAnsi="ＭＳ 明朝" w:hint="eastAsia"/>
                <w:sz w:val="16"/>
                <w:szCs w:val="16"/>
              </w:rPr>
              <w:t>叙述を</w:t>
            </w:r>
            <w:r>
              <w:rPr>
                <w:rFonts w:ascii="ＭＳ 明朝" w:eastAsia="ＭＳ 明朝" w:hAnsi="ＭＳ 明朝"/>
                <w:sz w:val="16"/>
                <w:szCs w:val="16"/>
              </w:rPr>
              <w:t>もとに</w:t>
            </w:r>
            <w:r>
              <w:rPr>
                <w:rFonts w:ascii="ＭＳ 明朝" w:eastAsia="ＭＳ 明朝" w:hAnsi="ＭＳ 明朝" w:hint="eastAsia"/>
                <w:sz w:val="16"/>
                <w:szCs w:val="16"/>
              </w:rPr>
              <w:t>することを意識させる</w:t>
            </w:r>
            <w:r>
              <w:rPr>
                <w:rFonts w:ascii="ＭＳ 明朝" w:eastAsia="ＭＳ 明朝" w:hAnsi="ＭＳ 明朝"/>
                <w:sz w:val="16"/>
                <w:szCs w:val="16"/>
              </w:rPr>
              <w:t>。</w:t>
            </w:r>
            <w:r w:rsidRPr="00A943B0">
              <w:rPr>
                <w:rFonts w:ascii="ＭＳ 明朝" w:eastAsia="ＭＳ 明朝" w:hAnsi="ＭＳ 明朝"/>
                <w:sz w:val="16"/>
                <w:szCs w:val="16"/>
              </w:rPr>
              <w:t>◇事柄</w:t>
            </w:r>
            <w:r>
              <w:rPr>
                <w:rFonts w:ascii="ＭＳ 明朝" w:eastAsia="ＭＳ 明朝" w:hAnsi="ＭＳ 明朝" w:hint="eastAsia"/>
                <w:sz w:val="16"/>
                <w:szCs w:val="16"/>
              </w:rPr>
              <w:t>を表す言葉を</w:t>
            </w:r>
            <w:r>
              <w:rPr>
                <w:rFonts w:ascii="ＭＳ 明朝" w:eastAsia="ＭＳ 明朝" w:hAnsi="ＭＳ 明朝"/>
                <w:sz w:val="16"/>
                <w:szCs w:val="16"/>
              </w:rPr>
              <w:t>見付ける力</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○たねを</w:t>
            </w:r>
            <w:r>
              <w:rPr>
                <w:rFonts w:ascii="ＭＳ 明朝" w:eastAsia="ＭＳ 明朝" w:hAnsi="ＭＳ 明朝"/>
                <w:sz w:val="16"/>
                <w:szCs w:val="16"/>
              </w:rPr>
              <w:t>とばす</w:t>
            </w:r>
            <w:r>
              <w:rPr>
                <w:rFonts w:ascii="ＭＳ 明朝" w:eastAsia="ＭＳ 明朝" w:hAnsi="ＭＳ 明朝" w:hint="eastAsia"/>
                <w:sz w:val="16"/>
                <w:szCs w:val="16"/>
              </w:rPr>
              <w:t>のは、いつでも</w:t>
            </w:r>
            <w:r>
              <w:rPr>
                <w:rFonts w:ascii="ＭＳ 明朝" w:eastAsia="ＭＳ 明朝" w:hAnsi="ＭＳ 明朝"/>
                <w:sz w:val="16"/>
                <w:szCs w:val="16"/>
              </w:rPr>
              <w:t>いいのかな？</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時を表す言葉</w:t>
            </w:r>
            <w:r>
              <w:rPr>
                <w:rFonts w:ascii="ＭＳ 明朝" w:eastAsia="ＭＳ 明朝" w:hAnsi="ＭＳ 明朝" w:hint="eastAsia"/>
                <w:sz w:val="16"/>
                <w:szCs w:val="16"/>
              </w:rPr>
              <w:t>を</w:t>
            </w:r>
            <w:r>
              <w:rPr>
                <w:rFonts w:ascii="ＭＳ 明朝" w:eastAsia="ＭＳ 明朝" w:hAnsi="ＭＳ 明朝"/>
                <w:sz w:val="16"/>
                <w:szCs w:val="16"/>
              </w:rPr>
              <w:t>視覚で囲みながら、見つけていく。</w:t>
            </w:r>
          </w:p>
          <w:p w:rsidR="00FD6556" w:rsidRDefault="00FD6556" w:rsidP="00B36EAE">
            <w:pPr>
              <w:spacing w:line="220" w:lineRule="exact"/>
              <w:rPr>
                <w:rFonts w:ascii="ＭＳ 明朝" w:eastAsia="ＭＳ 明朝" w:hAnsi="ＭＳ 明朝"/>
                <w:sz w:val="16"/>
                <w:szCs w:val="16"/>
              </w:rPr>
            </w:pPr>
            <w:r w:rsidRPr="00A943B0">
              <w:rPr>
                <w:rFonts w:ascii="ＭＳ 明朝" w:eastAsia="ＭＳ 明朝" w:hAnsi="ＭＳ 明朝"/>
                <w:sz w:val="16"/>
                <w:szCs w:val="16"/>
              </w:rPr>
              <w:t>◇</w:t>
            </w:r>
            <w:r>
              <w:rPr>
                <w:rFonts w:ascii="ＭＳ 明朝" w:eastAsia="ＭＳ 明朝" w:hAnsi="ＭＳ 明朝" w:hint="eastAsia"/>
                <w:sz w:val="16"/>
                <w:szCs w:val="16"/>
              </w:rPr>
              <w:t>時を表す言葉を</w:t>
            </w:r>
            <w:r>
              <w:rPr>
                <w:rFonts w:ascii="ＭＳ 明朝" w:eastAsia="ＭＳ 明朝" w:hAnsi="ＭＳ 明朝"/>
                <w:sz w:val="16"/>
                <w:szCs w:val="16"/>
              </w:rPr>
              <w:t>見付ける力</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主述を</w:t>
            </w:r>
            <w:r>
              <w:rPr>
                <w:rFonts w:ascii="ＭＳ 明朝" w:eastAsia="ＭＳ 明朝" w:hAnsi="ＭＳ 明朝" w:hint="eastAsia"/>
                <w:sz w:val="16"/>
                <w:szCs w:val="16"/>
              </w:rPr>
              <w:t>押さえながら</w:t>
            </w:r>
            <w:r>
              <w:rPr>
                <w:rFonts w:ascii="ＭＳ 明朝" w:eastAsia="ＭＳ 明朝" w:hAnsi="ＭＳ 明朝"/>
                <w:sz w:val="16"/>
                <w:szCs w:val="16"/>
              </w:rPr>
              <w:t>、とばす順序を</w:t>
            </w:r>
            <w:r>
              <w:rPr>
                <w:rFonts w:ascii="ＭＳ 明朝" w:eastAsia="ＭＳ 明朝" w:hAnsi="ＭＳ 明朝" w:hint="eastAsia"/>
                <w:sz w:val="16"/>
                <w:szCs w:val="16"/>
              </w:rPr>
              <w:t>確認し</w:t>
            </w:r>
            <w:r>
              <w:rPr>
                <w:rFonts w:ascii="ＭＳ 明朝" w:eastAsia="ＭＳ 明朝" w:hAnsi="ＭＳ 明朝"/>
                <w:sz w:val="16"/>
                <w:szCs w:val="16"/>
              </w:rPr>
              <w:t>動作化する</w:t>
            </w:r>
            <w:r>
              <w:rPr>
                <w:rFonts w:ascii="ＭＳ 明朝" w:eastAsia="ＭＳ 明朝" w:hAnsi="ＭＳ 明朝" w:hint="eastAsia"/>
                <w:sz w:val="16"/>
                <w:szCs w:val="16"/>
              </w:rPr>
              <w:t>ことで</w:t>
            </w:r>
            <w:r>
              <w:rPr>
                <w:rFonts w:ascii="ＭＳ 明朝" w:eastAsia="ＭＳ 明朝" w:hAnsi="ＭＳ 明朝"/>
                <w:sz w:val="16"/>
                <w:szCs w:val="16"/>
              </w:rPr>
              <w:t>内容の</w:t>
            </w:r>
            <w:r>
              <w:rPr>
                <w:rFonts w:ascii="ＭＳ 明朝" w:eastAsia="ＭＳ 明朝" w:hAnsi="ＭＳ 明朝" w:hint="eastAsia"/>
                <w:sz w:val="16"/>
                <w:szCs w:val="16"/>
              </w:rPr>
              <w:t>理解を</w:t>
            </w:r>
            <w:r>
              <w:rPr>
                <w:rFonts w:ascii="ＭＳ 明朝" w:eastAsia="ＭＳ 明朝" w:hAnsi="ＭＳ 明朝"/>
                <w:sz w:val="16"/>
                <w:szCs w:val="16"/>
              </w:rPr>
              <w:t>深める。</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・たねをとばすときに</w:t>
            </w:r>
            <w:r>
              <w:rPr>
                <w:rFonts w:ascii="ＭＳ 明朝" w:eastAsia="ＭＳ 明朝" w:hAnsi="ＭＳ 明朝"/>
                <w:sz w:val="16"/>
                <w:szCs w:val="16"/>
              </w:rPr>
              <w:t>働かせている</w:t>
            </w:r>
            <w:r>
              <w:rPr>
                <w:rFonts w:ascii="ＭＳ 明朝" w:eastAsia="ＭＳ 明朝" w:hAnsi="ＭＳ 明朝" w:hint="eastAsia"/>
                <w:sz w:val="16"/>
                <w:szCs w:val="16"/>
              </w:rPr>
              <w:t>知恵と結びつけさせる</w:t>
            </w:r>
            <w:r>
              <w:rPr>
                <w:rFonts w:ascii="ＭＳ 明朝" w:eastAsia="ＭＳ 明朝" w:hAnsi="ＭＳ 明朝"/>
                <w:sz w:val="16"/>
                <w:szCs w:val="16"/>
              </w:rPr>
              <w:t>。</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○何の</w:t>
            </w:r>
            <w:r>
              <w:rPr>
                <w:rFonts w:ascii="ＭＳ 明朝" w:eastAsia="ＭＳ 明朝" w:hAnsi="ＭＳ 明朝"/>
                <w:sz w:val="16"/>
                <w:szCs w:val="16"/>
              </w:rPr>
              <w:t>ためにすみれは、このような知恵を働かせているのかな</w:t>
            </w:r>
            <w:r>
              <w:rPr>
                <w:rFonts w:ascii="ＭＳ 明朝" w:eastAsia="ＭＳ 明朝" w:hAnsi="ＭＳ 明朝" w:hint="eastAsia"/>
                <w:sz w:val="16"/>
                <w:szCs w:val="16"/>
              </w:rPr>
              <w:t>？</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この知恵とこの知恵は同じ</w:t>
            </w:r>
            <w:r>
              <w:rPr>
                <w:rFonts w:ascii="ＭＳ 明朝" w:eastAsia="ＭＳ 明朝" w:hAnsi="ＭＳ 明朝" w:hint="eastAsia"/>
                <w:sz w:val="16"/>
                <w:szCs w:val="16"/>
              </w:rPr>
              <w:t>仲間の</w:t>
            </w:r>
            <w:r>
              <w:rPr>
                <w:rFonts w:ascii="ＭＳ 明朝" w:eastAsia="ＭＳ 明朝" w:hAnsi="ＭＳ 明朝"/>
                <w:sz w:val="16"/>
                <w:szCs w:val="16"/>
              </w:rPr>
              <w:t>知恵かな。</w:t>
            </w:r>
          </w:p>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どんな目的のための</w:t>
            </w:r>
            <w:r>
              <w:rPr>
                <w:rFonts w:ascii="ＭＳ 明朝" w:eastAsia="ＭＳ 明朝" w:hAnsi="ＭＳ 明朝" w:hint="eastAsia"/>
                <w:sz w:val="16"/>
                <w:szCs w:val="16"/>
              </w:rPr>
              <w:t>知恵なのかを</w:t>
            </w:r>
            <w:r>
              <w:rPr>
                <w:rFonts w:ascii="ＭＳ 明朝" w:eastAsia="ＭＳ 明朝" w:hAnsi="ＭＳ 明朝"/>
                <w:sz w:val="16"/>
                <w:szCs w:val="16"/>
              </w:rPr>
              <w:t>考え、</w:t>
            </w:r>
            <w:r>
              <w:rPr>
                <w:rFonts w:ascii="ＭＳ 明朝" w:eastAsia="ＭＳ 明朝" w:hAnsi="ＭＳ 明朝" w:hint="eastAsia"/>
                <w:sz w:val="16"/>
                <w:szCs w:val="16"/>
              </w:rPr>
              <w:t>ネーミングし</w:t>
            </w:r>
            <w:r>
              <w:rPr>
                <w:rFonts w:ascii="ＭＳ 明朝" w:eastAsia="ＭＳ 明朝" w:hAnsi="ＭＳ 明朝"/>
                <w:sz w:val="16"/>
                <w:szCs w:val="16"/>
              </w:rPr>
              <w:t>、表に分類する。</w:t>
            </w:r>
            <w:r>
              <w:rPr>
                <w:rFonts w:ascii="ＭＳ 明朝" w:eastAsia="ＭＳ 明朝" w:hAnsi="ＭＳ 明朝" w:hint="eastAsia"/>
                <w:sz w:val="16"/>
                <w:szCs w:val="16"/>
              </w:rPr>
              <w:t>◇</w:t>
            </w:r>
            <w:r>
              <w:rPr>
                <w:rFonts w:ascii="ＭＳ 明朝" w:eastAsia="ＭＳ 明朝" w:hAnsi="ＭＳ 明朝"/>
                <w:sz w:val="16"/>
                <w:szCs w:val="16"/>
              </w:rPr>
              <w:t>共通点や</w:t>
            </w:r>
            <w:r>
              <w:rPr>
                <w:rFonts w:ascii="ＭＳ 明朝" w:eastAsia="ＭＳ 明朝" w:hAnsi="ＭＳ 明朝" w:hint="eastAsia"/>
                <w:sz w:val="16"/>
                <w:szCs w:val="16"/>
              </w:rPr>
              <w:t>相違点に</w:t>
            </w:r>
            <w:r>
              <w:rPr>
                <w:rFonts w:ascii="ＭＳ 明朝" w:eastAsia="ＭＳ 明朝" w:hAnsi="ＭＳ 明朝"/>
                <w:sz w:val="16"/>
                <w:szCs w:val="16"/>
              </w:rPr>
              <w:t>気づく力</w:t>
            </w:r>
          </w:p>
          <w:p w:rsidR="00FD6556" w:rsidRPr="002538D8" w:rsidRDefault="008533E0" w:rsidP="00B36EAE">
            <w:pPr>
              <w:spacing w:line="220" w:lineRule="exact"/>
              <w:rPr>
                <w:rFonts w:ascii="ＭＳ 明朝" w:eastAsia="ＭＳ 明朝" w:hAnsi="ＭＳ 明朝"/>
                <w:sz w:val="16"/>
                <w:szCs w:val="16"/>
              </w:rPr>
            </w:pPr>
            <w:r w:rsidRPr="00E561D1">
              <w:rPr>
                <w:rFonts w:ascii="ＭＳ 明朝" w:eastAsia="ＭＳ 明朝" w:hAnsi="ＭＳ 明朝" w:hint="eastAsia"/>
                <w:noProof/>
                <w:sz w:val="16"/>
                <w:szCs w:val="16"/>
              </w:rPr>
              <mc:AlternateContent>
                <mc:Choice Requires="wps">
                  <w:drawing>
                    <wp:anchor distT="0" distB="0" distL="114300" distR="114300" simplePos="0" relativeHeight="251736064" behindDoc="0" locked="0" layoutInCell="1" allowOverlap="1" wp14:anchorId="7700651D" wp14:editId="653406BD">
                      <wp:simplePos x="0" y="0"/>
                      <wp:positionH relativeFrom="column">
                        <wp:posOffset>66675</wp:posOffset>
                      </wp:positionH>
                      <wp:positionV relativeFrom="paragraph">
                        <wp:posOffset>9525</wp:posOffset>
                      </wp:positionV>
                      <wp:extent cx="2868930" cy="231140"/>
                      <wp:effectExtent l="0" t="0" r="26670" b="16510"/>
                      <wp:wrapNone/>
                      <wp:docPr id="15" name="テキスト ボックス 15"/>
                      <wp:cNvGraphicFramePr/>
                      <a:graphic xmlns:a="http://schemas.openxmlformats.org/drawingml/2006/main">
                        <a:graphicData uri="http://schemas.microsoft.com/office/word/2010/wordprocessingShape">
                          <wps:wsp>
                            <wps:cNvSpPr txBox="1"/>
                            <wps:spPr>
                              <a:xfrm>
                                <a:off x="0" y="0"/>
                                <a:ext cx="2868930" cy="231140"/>
                              </a:xfrm>
                              <a:prstGeom prst="rect">
                                <a:avLst/>
                              </a:prstGeom>
                              <a:solidFill>
                                <a:sysClr val="window" lastClr="FFFFFF"/>
                              </a:solidFill>
                              <a:ln w="12700">
                                <a:solidFill>
                                  <a:prstClr val="black"/>
                                </a:solidFill>
                              </a:ln>
                            </wps:spPr>
                            <wps:txbx>
                              <w:txbxContent>
                                <w:p w:rsidR="00FD6556" w:rsidRPr="00BC724D" w:rsidRDefault="00FD6556" w:rsidP="00B36EAE">
                                  <w:pPr>
                                    <w:spacing w:line="200" w:lineRule="exact"/>
                                    <w:rPr>
                                      <w:rFonts w:ascii="ＭＳ 明朝" w:eastAsia="ＭＳ 明朝" w:hAnsi="ＭＳ 明朝"/>
                                      <w:sz w:val="16"/>
                                    </w:rPr>
                                  </w:pPr>
                                  <w:r>
                                    <w:rPr>
                                      <w:rFonts w:ascii="ＭＳ 明朝" w:eastAsia="ＭＳ 明朝" w:hAnsi="ＭＳ 明朝"/>
                                      <w:sz w:val="16"/>
                                    </w:rPr>
                                    <w:t>たねを</w:t>
                                  </w:r>
                                  <w:r>
                                    <w:rPr>
                                      <w:rFonts w:ascii="ＭＳ 明朝" w:eastAsia="ＭＳ 明朝" w:hAnsi="ＭＳ 明朝" w:hint="eastAsia"/>
                                      <w:sz w:val="16"/>
                                    </w:rPr>
                                    <w:t>近くに</w:t>
                                  </w:r>
                                  <w:r>
                                    <w:rPr>
                                      <w:rFonts w:ascii="ＭＳ 明朝" w:eastAsia="ＭＳ 明朝" w:hAnsi="ＭＳ 明朝"/>
                                      <w:sz w:val="16"/>
                                    </w:rPr>
                                    <w:t>とばす知恵　　種を遠くに</w:t>
                                  </w:r>
                                  <w:r>
                                    <w:rPr>
                                      <w:rFonts w:ascii="ＭＳ 明朝" w:eastAsia="ＭＳ 明朝" w:hAnsi="ＭＳ 明朝" w:hint="eastAsia"/>
                                      <w:sz w:val="16"/>
                                    </w:rPr>
                                    <w:t>運んで</w:t>
                                  </w:r>
                                  <w:r>
                                    <w:rPr>
                                      <w:rFonts w:ascii="ＭＳ 明朝" w:eastAsia="ＭＳ 明朝" w:hAnsi="ＭＳ 明朝"/>
                                      <w:sz w:val="16"/>
                                    </w:rPr>
                                    <w:t>もらう知恵</w:t>
                                  </w:r>
                                </w:p>
                                <w:p w:rsidR="00FD6556" w:rsidRDefault="00FD6556" w:rsidP="00B36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651D" id="テキスト ボックス 15" o:spid="_x0000_s1034" type="#_x0000_t202" style="position:absolute;left:0;text-align:left;margin-left:5.25pt;margin-top:.75pt;width:225.9pt;height:1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" fillcolor="window" strokeweight="1pt">
                      <v:textbox>
                        <w:txbxContent>
                          <w:p w:rsidR="00FD6556" w:rsidRPr="00BC724D" w:rsidRDefault="00FD6556" w:rsidP="00B36EAE">
                            <w:pPr>
                              <w:spacing w:line="200" w:lineRule="exact"/>
                              <w:rPr>
                                <w:rFonts w:ascii="ＭＳ 明朝" w:eastAsia="ＭＳ 明朝" w:hAnsi="ＭＳ 明朝"/>
                                <w:sz w:val="16"/>
                              </w:rPr>
                            </w:pPr>
                            <w:r>
                              <w:rPr>
                                <w:rFonts w:ascii="ＭＳ 明朝" w:eastAsia="ＭＳ 明朝" w:hAnsi="ＭＳ 明朝"/>
                                <w:sz w:val="16"/>
                              </w:rPr>
                              <w:t>たねを</w:t>
                            </w:r>
                            <w:r>
                              <w:rPr>
                                <w:rFonts w:ascii="ＭＳ 明朝" w:eastAsia="ＭＳ 明朝" w:hAnsi="ＭＳ 明朝" w:hint="eastAsia"/>
                                <w:sz w:val="16"/>
                              </w:rPr>
                              <w:t>近くに</w:t>
                            </w:r>
                            <w:r>
                              <w:rPr>
                                <w:rFonts w:ascii="ＭＳ 明朝" w:eastAsia="ＭＳ 明朝" w:hAnsi="ＭＳ 明朝"/>
                                <w:sz w:val="16"/>
                              </w:rPr>
                              <w:t>とばす知恵　　種を遠くに</w:t>
                            </w:r>
                            <w:r>
                              <w:rPr>
                                <w:rFonts w:ascii="ＭＳ 明朝" w:eastAsia="ＭＳ 明朝" w:hAnsi="ＭＳ 明朝" w:hint="eastAsia"/>
                                <w:sz w:val="16"/>
                              </w:rPr>
                              <w:t>運んで</w:t>
                            </w:r>
                            <w:r>
                              <w:rPr>
                                <w:rFonts w:ascii="ＭＳ 明朝" w:eastAsia="ＭＳ 明朝" w:hAnsi="ＭＳ 明朝"/>
                                <w:sz w:val="16"/>
                              </w:rPr>
                              <w:t>もらう知恵</w:t>
                            </w:r>
                          </w:p>
                          <w:p w:rsidR="00FD6556" w:rsidRDefault="00FD6556" w:rsidP="00B36EAE"/>
                        </w:txbxContent>
                      </v:textbox>
                    </v:shape>
                  </w:pict>
                </mc:Fallback>
              </mc:AlternateContent>
            </w:r>
          </w:p>
        </w:tc>
        <w:tc>
          <w:tcPr>
            <w:tcW w:w="1973" w:type="dxa"/>
            <w:vMerge/>
          </w:tcPr>
          <w:p w:rsidR="00FD6556" w:rsidRPr="00041B18" w:rsidRDefault="00FD6556" w:rsidP="00B36EAE">
            <w:pPr>
              <w:spacing w:line="220" w:lineRule="exact"/>
              <w:ind w:left="169" w:hangingChars="100" w:hanging="169"/>
              <w:rPr>
                <w:rFonts w:ascii="ＭＳ 明朝" w:eastAsia="ＭＳ 明朝" w:hAnsi="ＭＳ 明朝"/>
                <w:sz w:val="16"/>
                <w:szCs w:val="16"/>
              </w:rPr>
            </w:pPr>
          </w:p>
        </w:tc>
      </w:tr>
      <w:tr w:rsidR="00FD6556" w:rsidRPr="00041B18" w:rsidTr="00BC3101">
        <w:trPr>
          <w:cantSplit/>
          <w:trHeight w:val="1418"/>
          <w:jc w:val="center"/>
        </w:trPr>
        <w:tc>
          <w:tcPr>
            <w:tcW w:w="445" w:type="dxa"/>
            <w:textDirection w:val="tbRlV"/>
          </w:tcPr>
          <w:p w:rsidR="00FD6556" w:rsidRPr="00041B18" w:rsidRDefault="00FD6556"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668" w:type="dxa"/>
          </w:tcPr>
          <w:p w:rsidR="00FD6556"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p>
          <w:p w:rsidR="00FD6556" w:rsidRDefault="00FD6556" w:rsidP="00B36EAE">
            <w:pPr>
              <w:spacing w:line="220" w:lineRule="exact"/>
              <w:rPr>
                <w:rFonts w:ascii="ＭＳ 明朝" w:eastAsia="ＭＳ 明朝" w:hAnsi="ＭＳ 明朝"/>
                <w:sz w:val="16"/>
                <w:szCs w:val="16"/>
              </w:rPr>
            </w:pPr>
          </w:p>
          <w:p w:rsidR="00FD6556" w:rsidRPr="00041B18" w:rsidRDefault="00FD655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FD6556" w:rsidRDefault="00FD6556" w:rsidP="00B36EAE">
            <w:pPr>
              <w:spacing w:line="220" w:lineRule="exact"/>
              <w:ind w:left="543" w:hangingChars="321" w:hanging="543"/>
              <w:rPr>
                <w:rFonts w:ascii="ＭＳ 明朝" w:eastAsia="ＭＳ 明朝" w:hAnsi="ＭＳ 明朝"/>
                <w:b/>
                <w:sz w:val="16"/>
                <w:szCs w:val="16"/>
                <w:bdr w:val="single" w:sz="4" w:space="0" w:color="auto"/>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35040" behindDoc="0" locked="0" layoutInCell="1" allowOverlap="1" wp14:anchorId="17F36E95" wp14:editId="70E60F83">
                      <wp:simplePos x="0" y="0"/>
                      <wp:positionH relativeFrom="column">
                        <wp:posOffset>-1407160</wp:posOffset>
                      </wp:positionH>
                      <wp:positionV relativeFrom="paragraph">
                        <wp:posOffset>144780</wp:posOffset>
                      </wp:positionV>
                      <wp:extent cx="4540469" cy="257175"/>
                      <wp:effectExtent l="0" t="0" r="12700" b="28575"/>
                      <wp:wrapNone/>
                      <wp:docPr id="1" name="テキスト ボックス 1"/>
                      <wp:cNvGraphicFramePr/>
                      <a:graphic xmlns:a="http://schemas.openxmlformats.org/drawingml/2006/main">
                        <a:graphicData uri="http://schemas.microsoft.com/office/word/2010/wordprocessingShape">
                          <wps:wsp>
                            <wps:cNvSpPr txBox="1"/>
                            <wps:spPr>
                              <a:xfrm>
                                <a:off x="0" y="0"/>
                                <a:ext cx="4540469" cy="257175"/>
                              </a:xfrm>
                              <a:prstGeom prst="rect">
                                <a:avLst/>
                              </a:prstGeom>
                              <a:solidFill>
                                <a:sysClr val="window" lastClr="FFFFFF"/>
                              </a:solidFill>
                              <a:ln w="12700">
                                <a:solidFill>
                                  <a:prstClr val="black"/>
                                </a:solidFill>
                              </a:ln>
                            </wps:spPr>
                            <wps:txbx>
                              <w:txbxContent>
                                <w:p w:rsidR="00FD6556" w:rsidRPr="00BC724D" w:rsidRDefault="00FD6556" w:rsidP="008533E0">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すみれは、</w:t>
                                  </w:r>
                                  <w:r w:rsidR="008533E0" w:rsidRPr="008533E0">
                                    <w:rPr>
                                      <w:rFonts w:ascii="ＭＳ 明朝" w:eastAsia="ＭＳ 明朝" w:hAnsi="ＭＳ 明朝" w:hint="eastAsia"/>
                                      <w:sz w:val="16"/>
                                    </w:rPr>
                                    <w:t>晴れた日に</w:t>
                                  </w:r>
                                  <w:r w:rsidR="008533E0" w:rsidRPr="008533E0">
                                    <w:rPr>
                                      <w:rFonts w:ascii="ＭＳ 明朝" w:eastAsia="ＭＳ 明朝" w:hAnsi="ＭＳ 明朝"/>
                                      <w:sz w:val="16"/>
                                    </w:rPr>
                                    <w:t>、</w:t>
                                  </w:r>
                                  <w:r w:rsidR="008533E0" w:rsidRPr="008533E0">
                                    <w:rPr>
                                      <w:rFonts w:ascii="ＭＳ 明朝" w:eastAsia="ＭＳ 明朝" w:hAnsi="ＭＳ 明朝" w:hint="eastAsia"/>
                                      <w:sz w:val="16"/>
                                    </w:rPr>
                                    <w:t>実が</w:t>
                                  </w:r>
                                  <w:r w:rsidR="008533E0" w:rsidRPr="008533E0">
                                    <w:rPr>
                                      <w:rFonts w:ascii="ＭＳ 明朝" w:eastAsia="ＭＳ 明朝" w:hAnsi="ＭＳ 明朝"/>
                                      <w:sz w:val="16"/>
                                    </w:rPr>
                                    <w:t>３つにさけて</w:t>
                                  </w:r>
                                  <w:r w:rsidR="008533E0" w:rsidRPr="008533E0">
                                    <w:rPr>
                                      <w:rFonts w:ascii="ＭＳ 明朝" w:eastAsia="ＭＳ 明朝" w:hAnsi="ＭＳ 明朝" w:hint="eastAsia"/>
                                      <w:sz w:val="16"/>
                                    </w:rPr>
                                    <w:t>、たねが</w:t>
                                  </w:r>
                                  <w:r w:rsidR="008533E0" w:rsidRPr="008533E0">
                                    <w:rPr>
                                      <w:rFonts w:ascii="ＭＳ 明朝" w:eastAsia="ＭＳ 明朝" w:hAnsi="ＭＳ 明朝"/>
                                      <w:sz w:val="16"/>
                                    </w:rPr>
                                    <w:t>いきおいよくとびだす</w:t>
                                  </w:r>
                                </w:p>
                                <w:p w:rsidR="00FD6556" w:rsidRPr="00BC724D" w:rsidRDefault="00FD6556" w:rsidP="00B36EAE">
                                  <w:pPr>
                                    <w:spacing w:line="200" w:lineRule="exact"/>
                                    <w:ind w:firstLineChars="400" w:firstLine="677"/>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6E95" id="テキスト ボックス 1" o:spid="_x0000_s1035" type="#_x0000_t202" style="position:absolute;left:0;text-align:left;margin-left:-110.8pt;margin-top:11.4pt;width:357.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" fillcolor="window" strokeweight="1pt">
                      <v:textbox>
                        <w:txbxContent>
                          <w:p w:rsidR="00FD6556" w:rsidRPr="00BC724D" w:rsidRDefault="00FD6556" w:rsidP="008533E0">
                            <w:pPr>
                              <w:spacing w:line="200" w:lineRule="exact"/>
                              <w:ind w:left="677" w:hangingChars="400" w:hanging="677"/>
                              <w:rPr>
                                <w:rFonts w:ascii="ＭＳ 明朝" w:eastAsia="ＭＳ 明朝" w:hAnsi="ＭＳ 明朝" w:hint="eastAsia"/>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すみれは、</w:t>
                            </w:r>
                            <w:r w:rsidR="008533E0" w:rsidRPr="008533E0">
                              <w:rPr>
                                <w:rFonts w:ascii="ＭＳ 明朝" w:eastAsia="ＭＳ 明朝" w:hAnsi="ＭＳ 明朝" w:hint="eastAsia"/>
                                <w:sz w:val="16"/>
                              </w:rPr>
                              <w:t>晴れた日に</w:t>
                            </w:r>
                            <w:r w:rsidR="008533E0" w:rsidRPr="008533E0">
                              <w:rPr>
                                <w:rFonts w:ascii="ＭＳ 明朝" w:eastAsia="ＭＳ 明朝" w:hAnsi="ＭＳ 明朝"/>
                                <w:sz w:val="16"/>
                              </w:rPr>
                              <w:t>、</w:t>
                            </w:r>
                            <w:r w:rsidR="008533E0" w:rsidRPr="008533E0">
                              <w:rPr>
                                <w:rFonts w:ascii="ＭＳ 明朝" w:eastAsia="ＭＳ 明朝" w:hAnsi="ＭＳ 明朝" w:hint="eastAsia"/>
                                <w:sz w:val="16"/>
                              </w:rPr>
                              <w:t>実が</w:t>
                            </w:r>
                            <w:r w:rsidR="008533E0" w:rsidRPr="008533E0">
                              <w:rPr>
                                <w:rFonts w:ascii="ＭＳ 明朝" w:eastAsia="ＭＳ 明朝" w:hAnsi="ＭＳ 明朝"/>
                                <w:sz w:val="16"/>
                              </w:rPr>
                              <w:t>３つにさけて</w:t>
                            </w:r>
                            <w:r w:rsidR="008533E0" w:rsidRPr="008533E0">
                              <w:rPr>
                                <w:rFonts w:ascii="ＭＳ 明朝" w:eastAsia="ＭＳ 明朝" w:hAnsi="ＭＳ 明朝" w:hint="eastAsia"/>
                                <w:sz w:val="16"/>
                              </w:rPr>
                              <w:t>、たねが</w:t>
                            </w:r>
                            <w:r w:rsidR="008533E0" w:rsidRPr="008533E0">
                              <w:rPr>
                                <w:rFonts w:ascii="ＭＳ 明朝" w:eastAsia="ＭＳ 明朝" w:hAnsi="ＭＳ 明朝"/>
                                <w:sz w:val="16"/>
                              </w:rPr>
                              <w:t>いきおいよくとびだす</w:t>
                            </w:r>
                          </w:p>
                          <w:p w:rsidR="00FD6556" w:rsidRPr="00BC724D" w:rsidRDefault="00FD6556" w:rsidP="00B36EAE">
                            <w:pPr>
                              <w:spacing w:line="200" w:lineRule="exact"/>
                              <w:ind w:firstLineChars="400" w:firstLine="677"/>
                              <w:rPr>
                                <w:rFonts w:ascii="ＭＳ 明朝" w:eastAsia="ＭＳ 明朝" w:hAnsi="ＭＳ 明朝"/>
                                <w:sz w:val="16"/>
                              </w:rPr>
                            </w:pPr>
                          </w:p>
                        </w:txbxContent>
                      </v:textbox>
                    </v:shape>
                  </w:pict>
                </mc:Fallback>
              </mc:AlternateContent>
            </w:r>
          </w:p>
          <w:p w:rsidR="00FD6556" w:rsidRDefault="00FD6556" w:rsidP="00B36EAE">
            <w:pPr>
              <w:spacing w:line="220" w:lineRule="exact"/>
              <w:ind w:left="545" w:hangingChars="321" w:hanging="545"/>
              <w:rPr>
                <w:rFonts w:ascii="ＭＳ 明朝" w:eastAsia="ＭＳ 明朝" w:hAnsi="ＭＳ 明朝"/>
                <w:b/>
                <w:sz w:val="16"/>
                <w:szCs w:val="16"/>
                <w:bdr w:val="single" w:sz="4" w:space="0" w:color="auto"/>
              </w:rPr>
            </w:pPr>
          </w:p>
          <w:p w:rsidR="00FD6556" w:rsidRDefault="00FD6556" w:rsidP="00B36EAE">
            <w:pPr>
              <w:spacing w:line="220" w:lineRule="exact"/>
              <w:ind w:left="545" w:hangingChars="321" w:hanging="545"/>
              <w:rPr>
                <w:rFonts w:ascii="ＭＳ 明朝" w:eastAsia="ＭＳ 明朝" w:hAnsi="ＭＳ 明朝"/>
                <w:b/>
                <w:sz w:val="16"/>
                <w:szCs w:val="16"/>
                <w:bdr w:val="single" w:sz="4" w:space="0" w:color="auto"/>
              </w:rPr>
            </w:pPr>
          </w:p>
          <w:p w:rsidR="00FD6556" w:rsidRDefault="00FD6556" w:rsidP="00B36EAE">
            <w:pPr>
              <w:spacing w:line="220" w:lineRule="exact"/>
              <w:ind w:left="545" w:hangingChars="321" w:hanging="545"/>
              <w:rPr>
                <w:rFonts w:ascii="ＭＳ 明朝" w:eastAsia="ＭＳ 明朝" w:hAnsi="ＭＳ 明朝"/>
                <w:b/>
                <w:sz w:val="16"/>
                <w:szCs w:val="16"/>
                <w:bdr w:val="single" w:sz="4" w:space="0" w:color="auto"/>
              </w:rPr>
            </w:pPr>
          </w:p>
          <w:p w:rsidR="00FD6556" w:rsidRPr="002538D8" w:rsidRDefault="00FD6556" w:rsidP="008533E0">
            <w:pPr>
              <w:spacing w:line="220" w:lineRule="exact"/>
              <w:ind w:left="543" w:hangingChars="321" w:hanging="543"/>
              <w:rPr>
                <w:rFonts w:ascii="ＭＳ 明朝" w:eastAsia="ＭＳ 明朝" w:hAnsi="ＭＳ 明朝"/>
                <w:sz w:val="16"/>
                <w:szCs w:val="16"/>
              </w:rPr>
            </w:pPr>
            <w:r w:rsidRPr="002538D8">
              <w:rPr>
                <w:rFonts w:ascii="ＭＳ 明朝" w:eastAsia="ＭＳ 明朝" w:hAnsi="ＭＳ 明朝" w:hint="eastAsia"/>
                <w:sz w:val="16"/>
                <w:szCs w:val="16"/>
                <w:bdr w:val="single" w:sz="4" w:space="0" w:color="auto"/>
              </w:rPr>
              <w:t>視点</w:t>
            </w:r>
            <w:r w:rsidRPr="002538D8">
              <w:rPr>
                <w:rFonts w:ascii="ＭＳ 明朝" w:eastAsia="ＭＳ 明朝" w:hAnsi="ＭＳ 明朝" w:hint="eastAsia"/>
                <w:sz w:val="16"/>
                <w:szCs w:val="16"/>
              </w:rPr>
              <w:t xml:space="preserve">　</w:t>
            </w:r>
            <w:r w:rsidR="008533E0">
              <w:rPr>
                <w:rFonts w:ascii="ＭＳ 明朝" w:eastAsia="ＭＳ 明朝" w:hAnsi="ＭＳ 明朝" w:hint="eastAsia"/>
                <w:sz w:val="16"/>
                <w:szCs w:val="16"/>
              </w:rPr>
              <w:t>すみれが</w:t>
            </w:r>
            <w:r w:rsidR="008533E0">
              <w:rPr>
                <w:rFonts w:ascii="ＭＳ 明朝" w:eastAsia="ＭＳ 明朝" w:hAnsi="ＭＳ 明朝"/>
                <w:sz w:val="16"/>
                <w:szCs w:val="16"/>
              </w:rPr>
              <w:t>どんな順序で</w:t>
            </w:r>
            <w:r w:rsidR="008533E0">
              <w:rPr>
                <w:rFonts w:ascii="ＭＳ 明朝" w:eastAsia="ＭＳ 明朝" w:hAnsi="ＭＳ 明朝" w:hint="eastAsia"/>
                <w:sz w:val="16"/>
                <w:szCs w:val="16"/>
              </w:rPr>
              <w:t>種を</w:t>
            </w:r>
            <w:r w:rsidR="008533E0">
              <w:rPr>
                <w:rFonts w:ascii="ＭＳ 明朝" w:eastAsia="ＭＳ 明朝" w:hAnsi="ＭＳ 明朝"/>
                <w:sz w:val="16"/>
                <w:szCs w:val="16"/>
              </w:rPr>
              <w:t>とばしたか</w:t>
            </w:r>
            <w:r>
              <w:rPr>
                <w:rFonts w:ascii="ＭＳ 明朝" w:eastAsia="ＭＳ 明朝" w:hAnsi="ＭＳ 明朝" w:hint="eastAsia"/>
                <w:sz w:val="16"/>
                <w:szCs w:val="16"/>
              </w:rPr>
              <w:t>を</w:t>
            </w:r>
            <w:r>
              <w:rPr>
                <w:rFonts w:ascii="ＭＳ 明朝" w:eastAsia="ＭＳ 明朝" w:hAnsi="ＭＳ 明朝"/>
                <w:sz w:val="16"/>
                <w:szCs w:val="16"/>
              </w:rPr>
              <w:t>みつけるにはどうしたか。（</w:t>
            </w:r>
            <w:r>
              <w:rPr>
                <w:rFonts w:ascii="ＭＳ 明朝" w:eastAsia="ＭＳ 明朝" w:hAnsi="ＭＳ 明朝" w:hint="eastAsia"/>
                <w:sz w:val="16"/>
                <w:szCs w:val="16"/>
              </w:rPr>
              <w:t>手がかりになった言葉、</w:t>
            </w:r>
            <w:r>
              <w:rPr>
                <w:rFonts w:ascii="ＭＳ 明朝" w:eastAsia="ＭＳ 明朝" w:hAnsi="ＭＳ 明朝"/>
                <w:sz w:val="16"/>
                <w:szCs w:val="16"/>
              </w:rPr>
              <w:t>友だちの考えなど）</w:t>
            </w:r>
          </w:p>
        </w:tc>
        <w:tc>
          <w:tcPr>
            <w:tcW w:w="1973" w:type="dxa"/>
            <w:vMerge/>
          </w:tcPr>
          <w:p w:rsidR="00FD6556" w:rsidRPr="00B50273" w:rsidRDefault="00FD6556" w:rsidP="00B36EAE">
            <w:pPr>
              <w:spacing w:line="220" w:lineRule="exact"/>
              <w:rPr>
                <w:rFonts w:ascii="ＭＳ 明朝" w:eastAsia="ＭＳ 明朝" w:hAnsi="ＭＳ 明朝"/>
                <w:sz w:val="16"/>
                <w:szCs w:val="16"/>
              </w:rPr>
            </w:pPr>
          </w:p>
        </w:tc>
      </w:tr>
    </w:tbl>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7C537F" w:rsidRDefault="007C537F" w:rsidP="00B36EAE">
      <w:pPr>
        <w:spacing w:line="220" w:lineRule="exact"/>
        <w:rPr>
          <w:rFonts w:ascii="ＭＳ 明朝" w:eastAsia="ＭＳ 明朝" w:hAnsi="ＭＳ 明朝"/>
          <w:b/>
          <w:sz w:val="18"/>
        </w:rPr>
      </w:pPr>
    </w:p>
    <w:p w:rsidR="00BC3101" w:rsidRPr="00ED75FE" w:rsidRDefault="00B36EAE" w:rsidP="00ED75FE">
      <w:pPr>
        <w:spacing w:line="240" w:lineRule="exact"/>
        <w:rPr>
          <w:rFonts w:ascii="ＭＳ 明朝" w:eastAsia="ＭＳ 明朝" w:hAnsi="ＭＳ 明朝"/>
        </w:rPr>
      </w:pPr>
      <w:r w:rsidRPr="00ED75FE">
        <w:rPr>
          <w:rFonts w:ascii="ＭＳ 明朝" w:eastAsia="ＭＳ 明朝" w:hAnsi="ＭＳ 明朝" w:hint="eastAsia"/>
        </w:rPr>
        <w:lastRenderedPageBreak/>
        <w:t>（1）</w:t>
      </w:r>
      <w:r w:rsidR="00BC3101" w:rsidRPr="00ED75FE">
        <w:rPr>
          <w:rFonts w:ascii="ＭＳ 明朝" w:eastAsia="ＭＳ 明朝" w:hAnsi="ＭＳ 明朝" w:hint="eastAsia"/>
        </w:rPr>
        <w:t>展開（５／13時間）本時</w:t>
      </w:r>
      <w:r w:rsidR="00BC3101" w:rsidRPr="00ED75FE">
        <w:rPr>
          <w:rFonts w:ascii="ＭＳ 明朝" w:eastAsia="ＭＳ 明朝" w:hAnsi="ＭＳ 明朝"/>
        </w:rPr>
        <w:t>①</w:t>
      </w:r>
    </w:p>
    <w:p w:rsidR="00B36EAE" w:rsidRPr="00ED75FE" w:rsidRDefault="00BC3101" w:rsidP="00ED75FE">
      <w:pPr>
        <w:spacing w:line="240" w:lineRule="exact"/>
        <w:ind w:firstLineChars="200" w:firstLine="438"/>
      </w:pPr>
      <w:r w:rsidRPr="00ED75FE">
        <w:rPr>
          <w:rFonts w:ascii="ＭＳ 明朝" w:eastAsia="ＭＳ 明朝" w:hAnsi="ＭＳ 明朝" w:hint="eastAsia"/>
        </w:rPr>
        <w:t>①</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目標　　</w:t>
      </w:r>
      <w:r w:rsidR="00ED75FE" w:rsidRPr="00ED75FE">
        <w:rPr>
          <w:rFonts w:ascii="ＭＳ 明朝" w:eastAsia="ＭＳ 明朝" w:hAnsi="ＭＳ 明朝"/>
        </w:rPr>
        <w:t>文章の中の重要な語や文を</w:t>
      </w:r>
      <w:r w:rsidR="00ED75FE" w:rsidRPr="00ED75FE">
        <w:rPr>
          <w:rFonts w:ascii="ＭＳ 明朝" w:eastAsia="ＭＳ 明朝" w:hAnsi="ＭＳ 明朝" w:hint="eastAsia"/>
        </w:rPr>
        <w:t>考えて</w:t>
      </w:r>
      <w:r w:rsidR="00ED75FE" w:rsidRPr="00ED75FE">
        <w:rPr>
          <w:rFonts w:ascii="ＭＳ 明朝" w:eastAsia="ＭＳ 明朝" w:hAnsi="ＭＳ 明朝"/>
        </w:rPr>
        <w:t>、</w:t>
      </w:r>
      <w:r w:rsidR="00ED75FE" w:rsidRPr="00ED75FE">
        <w:rPr>
          <w:rFonts w:ascii="ＭＳ 明朝" w:eastAsia="ＭＳ 明朝" w:hAnsi="ＭＳ 明朝" w:hint="eastAsia"/>
        </w:rPr>
        <w:t>問いの</w:t>
      </w:r>
      <w:r w:rsidR="00ED75FE" w:rsidRPr="00ED75FE">
        <w:rPr>
          <w:rFonts w:ascii="ＭＳ 明朝" w:eastAsia="ＭＳ 明朝" w:hAnsi="ＭＳ 明朝"/>
        </w:rPr>
        <w:t>答えを抜き出す。</w:t>
      </w:r>
    </w:p>
    <w:p w:rsidR="00ED75FE" w:rsidRPr="00ED75FE" w:rsidRDefault="00BC3101" w:rsidP="00ED75FE">
      <w:pPr>
        <w:spacing w:line="240" w:lineRule="exact"/>
        <w:ind w:leftChars="100" w:left="219" w:firstLineChars="100" w:firstLine="219"/>
        <w:jc w:val="left"/>
        <w:rPr>
          <w:rFonts w:ascii="ＭＳ 明朝" w:eastAsia="ＭＳ 明朝" w:hAnsi="ＭＳ 明朝"/>
        </w:rPr>
      </w:pPr>
      <w:r w:rsidRPr="00ED75FE">
        <w:rPr>
          <w:rFonts w:ascii="ＭＳ 明朝" w:eastAsia="ＭＳ 明朝" w:hAnsi="ＭＳ 明朝" w:hint="eastAsia"/>
        </w:rPr>
        <w:t>②</w:t>
      </w:r>
      <w:r w:rsidR="007C537F">
        <w:rPr>
          <w:rFonts w:ascii="ＭＳ 明朝" w:eastAsia="ＭＳ 明朝" w:hAnsi="ＭＳ 明朝" w:hint="eastAsia"/>
        </w:rPr>
        <w:t xml:space="preserve">　</w:t>
      </w:r>
      <w:r w:rsidR="00ED75FE" w:rsidRPr="00ED75FE">
        <w:rPr>
          <w:rFonts w:ascii="ＭＳ 明朝" w:eastAsia="ＭＳ 明朝" w:hAnsi="ＭＳ 明朝" w:hint="eastAsia"/>
        </w:rPr>
        <w:t>本時の授業の工夫</w:t>
      </w:r>
      <w:r w:rsidR="00ED75FE">
        <w:rPr>
          <w:rFonts w:ascii="ＭＳ 明朝" w:eastAsia="ＭＳ 明朝" w:hAnsi="ＭＳ 明朝" w:hint="eastAsia"/>
        </w:rPr>
        <w:t xml:space="preserve">　</w:t>
      </w:r>
      <w:r w:rsidR="00ED75FE">
        <w:rPr>
          <w:rFonts w:ascii="ＭＳ 明朝" w:eastAsia="ＭＳ 明朝" w:hAnsi="ＭＳ 明朝"/>
        </w:rPr>
        <w:t xml:space="preserve">　</w:t>
      </w:r>
      <w:r w:rsidR="00ED75FE" w:rsidRPr="00ED75FE">
        <w:rPr>
          <w:rFonts w:ascii="ＭＳ 明朝" w:eastAsia="ＭＳ 明朝" w:hAnsi="ＭＳ 明朝"/>
        </w:rPr>
        <w:t>すみれの</w:t>
      </w:r>
      <w:r w:rsidR="00ED75FE" w:rsidRPr="00ED75FE">
        <w:rPr>
          <w:rFonts w:ascii="ＭＳ 明朝" w:eastAsia="ＭＳ 明朝" w:hAnsi="ＭＳ 明朝" w:hint="eastAsia"/>
        </w:rPr>
        <w:t>発芽と</w:t>
      </w:r>
      <w:r w:rsidR="00ED75FE" w:rsidRPr="00ED75FE">
        <w:rPr>
          <w:rFonts w:ascii="ＭＳ 明朝" w:eastAsia="ＭＳ 明朝" w:hAnsi="ＭＳ 明朝"/>
        </w:rPr>
        <w:t>ありとの関係を読む</w:t>
      </w:r>
    </w:p>
    <w:p w:rsidR="00B36EAE" w:rsidRPr="00ED75FE" w:rsidRDefault="00ED75FE" w:rsidP="007C537F">
      <w:pPr>
        <w:spacing w:line="240" w:lineRule="exact"/>
        <w:ind w:leftChars="100" w:left="219" w:firstLineChars="1300" w:firstLine="2850"/>
        <w:jc w:val="left"/>
      </w:pPr>
      <w:r w:rsidRPr="00ED75FE">
        <w:rPr>
          <w:rFonts w:ascii="ＭＳ 明朝" w:eastAsia="ＭＳ 明朝" w:hAnsi="ＭＳ 明朝"/>
        </w:rPr>
        <w:t>◇意味段落、</w:t>
      </w:r>
      <w:r w:rsidRPr="00ED75FE">
        <w:rPr>
          <w:rFonts w:ascii="ＭＳ 明朝" w:eastAsia="ＭＳ 明朝" w:hAnsi="ＭＳ 明朝" w:hint="eastAsia"/>
        </w:rPr>
        <w:t>指示語</w:t>
      </w:r>
      <w:r w:rsidRPr="00ED75FE">
        <w:rPr>
          <w:rFonts w:ascii="ＭＳ 明朝" w:eastAsia="ＭＳ 明朝" w:hAnsi="ＭＳ 明朝"/>
        </w:rPr>
        <w:t>、主語・述語</w:t>
      </w:r>
      <w:r w:rsidR="007C537F">
        <w:rPr>
          <w:rFonts w:ascii="ＭＳ 明朝" w:eastAsia="ＭＳ 明朝" w:hAnsi="ＭＳ 明朝" w:hint="eastAsia"/>
        </w:rPr>
        <w:t xml:space="preserve">　　</w:t>
      </w:r>
      <w:r w:rsidRPr="00ED75FE">
        <w:rPr>
          <w:rFonts w:ascii="ＭＳ 明朝" w:eastAsia="ＭＳ 明朝" w:hAnsi="ＭＳ 明朝" w:hint="eastAsia"/>
        </w:rPr>
        <w:t>★</w:t>
      </w:r>
      <w:r w:rsidRPr="00ED75FE">
        <w:rPr>
          <w:rFonts w:ascii="ＭＳ 明朝" w:eastAsia="ＭＳ 明朝" w:hAnsi="ＭＳ 明朝"/>
        </w:rPr>
        <w:t>全文シート</w:t>
      </w:r>
      <w:r w:rsidR="00BC3101" w:rsidRPr="00ED75FE">
        <w:rPr>
          <w:rFonts w:ascii="ＭＳ 明朝" w:eastAsia="ＭＳ 明朝" w:hAnsi="ＭＳ 明朝"/>
        </w:rPr>
        <w:t xml:space="preserve">　</w:t>
      </w:r>
      <w:r w:rsidR="00B36EAE" w:rsidRPr="00ED75FE">
        <w:rPr>
          <w:rFonts w:ascii="ＭＳ 明朝" w:eastAsia="ＭＳ 明朝" w:hAnsi="ＭＳ 明朝" w:hint="eastAsia"/>
        </w:rPr>
        <w:t xml:space="preserve">　</w:t>
      </w:r>
      <w:r w:rsidR="00B36EAE" w:rsidRPr="00ED75FE">
        <w:rPr>
          <w:rFonts w:ascii="ＭＳ 明朝" w:eastAsia="ＭＳ 明朝" w:hAnsi="ＭＳ 明朝"/>
        </w:rPr>
        <w:t xml:space="preserve">　</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BC3101"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8533E0" w:rsidRPr="00041B18" w:rsidTr="00BC3101">
        <w:trPr>
          <w:cantSplit/>
          <w:trHeight w:val="2121"/>
          <w:jc w:val="center"/>
        </w:trPr>
        <w:tc>
          <w:tcPr>
            <w:tcW w:w="445" w:type="dxa"/>
            <w:textDirection w:val="tbRlV"/>
          </w:tcPr>
          <w:p w:rsidR="008533E0" w:rsidRPr="00041B18" w:rsidRDefault="008533E0" w:rsidP="008533E0">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8533E0" w:rsidRPr="007C537F" w:rsidRDefault="008533E0" w:rsidP="008533E0">
            <w:pPr>
              <w:spacing w:line="240" w:lineRule="exact"/>
              <w:ind w:left="254" w:hangingChars="150" w:hanging="254"/>
              <w:rPr>
                <w:rFonts w:ascii="ＭＳ 明朝" w:eastAsia="ＭＳ 明朝" w:hAnsi="ＭＳ 明朝"/>
                <w:sz w:val="16"/>
                <w:szCs w:val="16"/>
              </w:rPr>
            </w:pPr>
            <w:r w:rsidRPr="007C537F">
              <w:rPr>
                <w:rFonts w:ascii="ＭＳ 明朝" w:eastAsia="ＭＳ 明朝" w:hAnsi="ＭＳ 明朝" w:hint="eastAsia"/>
                <w:sz w:val="16"/>
                <w:szCs w:val="16"/>
              </w:rPr>
              <w:t>１　「</w:t>
            </w:r>
            <w:r w:rsidRPr="007C537F">
              <w:rPr>
                <w:rFonts w:ascii="ＭＳ 明朝" w:eastAsia="ＭＳ 明朝" w:hAnsi="ＭＳ 明朝"/>
                <w:sz w:val="16"/>
                <w:szCs w:val="16"/>
              </w:rPr>
              <w:t>すみれとあり」の問い</w:t>
            </w:r>
            <w:r w:rsidRPr="007C537F">
              <w:rPr>
                <w:rFonts w:ascii="ＭＳ 明朝" w:eastAsia="ＭＳ 明朝" w:hAnsi="ＭＳ 明朝" w:hint="eastAsia"/>
                <w:sz w:val="16"/>
                <w:szCs w:val="16"/>
              </w:rPr>
              <w:t>に着目する。</w:t>
            </w:r>
            <w:r w:rsidRPr="007C537F">
              <w:rPr>
                <w:rFonts w:ascii="ＭＳ 明朝" w:eastAsia="ＭＳ 明朝" w:hAnsi="ＭＳ 明朝"/>
                <w:sz w:val="16"/>
                <w:szCs w:val="16"/>
              </w:rPr>
              <w:t xml:space="preserve"> </w:t>
            </w: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ind w:left="267" w:hangingChars="158" w:hanging="267"/>
              <w:rPr>
                <w:rFonts w:ascii="ＭＳ 明朝" w:eastAsia="ＭＳ 明朝" w:hAnsi="ＭＳ 明朝"/>
                <w:sz w:val="16"/>
                <w:szCs w:val="16"/>
              </w:rPr>
            </w:pP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２　ホップ</w:t>
            </w:r>
          </w:p>
          <w:p w:rsidR="008533E0" w:rsidRPr="007C537F" w:rsidRDefault="008533E0" w:rsidP="008533E0">
            <w:pPr>
              <w:spacing w:line="22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 xml:space="preserve">　</w:t>
            </w:r>
            <w:r w:rsidRPr="007C537F">
              <w:rPr>
                <w:rFonts w:ascii="ＭＳ 明朝" w:eastAsia="ＭＳ 明朝" w:hAnsi="ＭＳ 明朝"/>
                <w:sz w:val="16"/>
                <w:szCs w:val="16"/>
              </w:rPr>
              <w:t xml:space="preserve">　</w:t>
            </w:r>
            <w:r w:rsidRPr="007C537F">
              <w:rPr>
                <w:rFonts w:ascii="ＭＳ 明朝" w:eastAsia="ＭＳ 明朝" w:hAnsi="ＭＳ 明朝" w:hint="eastAsia"/>
                <w:sz w:val="16"/>
                <w:szCs w:val="16"/>
              </w:rPr>
              <w:t>ありが</w:t>
            </w:r>
            <w:r w:rsidRPr="007C537F">
              <w:rPr>
                <w:rFonts w:ascii="ＭＳ 明朝" w:eastAsia="ＭＳ 明朝" w:hAnsi="ＭＳ 明朝"/>
                <w:sz w:val="16"/>
                <w:szCs w:val="16"/>
              </w:rPr>
              <w:t>したことをまとめる</w:t>
            </w:r>
          </w:p>
        </w:tc>
        <w:tc>
          <w:tcPr>
            <w:tcW w:w="5200" w:type="dxa"/>
          </w:tcPr>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・説明的</w:t>
            </w:r>
            <w:r w:rsidRPr="007C537F">
              <w:rPr>
                <w:rFonts w:ascii="ＭＳ 明朝" w:eastAsia="ＭＳ 明朝" w:hAnsi="ＭＳ 明朝"/>
                <w:sz w:val="16"/>
                <w:szCs w:val="16"/>
              </w:rPr>
              <w:t>文章には</w:t>
            </w:r>
            <w:r w:rsidRPr="007C537F">
              <w:rPr>
                <w:rFonts w:ascii="ＭＳ 明朝" w:eastAsia="ＭＳ 明朝" w:hAnsi="ＭＳ 明朝" w:hint="eastAsia"/>
                <w:sz w:val="16"/>
                <w:szCs w:val="16"/>
              </w:rPr>
              <w:t>、読み手を</w:t>
            </w:r>
            <w:r w:rsidRPr="007C537F">
              <w:rPr>
                <w:rFonts w:ascii="ＭＳ 明朝" w:eastAsia="ＭＳ 明朝" w:hAnsi="ＭＳ 明朝"/>
                <w:sz w:val="16"/>
                <w:szCs w:val="16"/>
              </w:rPr>
              <w:t>引きつけるような問いが</w:t>
            </w:r>
            <w:r w:rsidRPr="007C537F">
              <w:rPr>
                <w:rFonts w:ascii="ＭＳ 明朝" w:eastAsia="ＭＳ 明朝" w:hAnsi="ＭＳ 明朝" w:hint="eastAsia"/>
                <w:sz w:val="16"/>
                <w:szCs w:val="16"/>
              </w:rPr>
              <w:t>立てられて</w:t>
            </w:r>
            <w:r w:rsidRPr="007C537F">
              <w:rPr>
                <w:rFonts w:ascii="ＭＳ 明朝" w:eastAsia="ＭＳ 明朝" w:hAnsi="ＭＳ 明朝"/>
                <w:sz w:val="16"/>
                <w:szCs w:val="16"/>
              </w:rPr>
              <w:t>いることを確認する。</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・問いについての</w:t>
            </w:r>
            <w:r w:rsidRPr="007C537F">
              <w:rPr>
                <w:rFonts w:ascii="ＭＳ 明朝" w:eastAsia="ＭＳ 明朝" w:hAnsi="ＭＳ 明朝"/>
                <w:sz w:val="16"/>
                <w:szCs w:val="16"/>
              </w:rPr>
              <w:t>答えを予想させる。</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○ありが、</w:t>
            </w:r>
            <w:r w:rsidRPr="007C537F">
              <w:rPr>
                <w:rFonts w:ascii="ＭＳ 明朝" w:eastAsia="ＭＳ 明朝" w:hAnsi="ＭＳ 明朝"/>
                <w:sz w:val="16"/>
                <w:szCs w:val="16"/>
              </w:rPr>
              <w:t>どう関係しているのかな？</w:t>
            </w: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問いの答えが書かれている段落を見つけ</w:t>
            </w:r>
            <w:r w:rsidRPr="007C537F">
              <w:rPr>
                <w:rFonts w:ascii="ＭＳ 明朝" w:eastAsia="ＭＳ 明朝" w:hAnsi="ＭＳ 明朝" w:hint="eastAsia"/>
                <w:sz w:val="16"/>
                <w:szCs w:val="16"/>
              </w:rPr>
              <w:t>るために</w:t>
            </w:r>
            <w:r w:rsidRPr="007C537F">
              <w:rPr>
                <w:rFonts w:ascii="ＭＳ 明朝" w:eastAsia="ＭＳ 明朝" w:hAnsi="ＭＳ 明朝"/>
                <w:sz w:val="16"/>
                <w:szCs w:val="16"/>
              </w:rPr>
              <w:t>意味段落</w:t>
            </w:r>
            <w:r w:rsidRPr="007C537F">
              <w:rPr>
                <w:rFonts w:ascii="ＭＳ 明朝" w:eastAsia="ＭＳ 明朝" w:hAnsi="ＭＳ 明朝" w:hint="eastAsia"/>
                <w:sz w:val="16"/>
                <w:szCs w:val="16"/>
              </w:rPr>
              <w:t>を意識させる</w:t>
            </w: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主語に着目しながら</w:t>
            </w:r>
            <w:r w:rsidRPr="007C537F">
              <w:rPr>
                <w:rFonts w:ascii="ＭＳ 明朝" w:eastAsia="ＭＳ 明朝" w:hAnsi="ＭＳ 明朝" w:hint="eastAsia"/>
                <w:sz w:val="16"/>
                <w:szCs w:val="16"/>
              </w:rPr>
              <w:t>、種に対して</w:t>
            </w:r>
            <w:r w:rsidRPr="007C537F">
              <w:rPr>
                <w:rFonts w:ascii="ＭＳ 明朝" w:eastAsia="ＭＳ 明朝" w:hAnsi="ＭＳ 明朝"/>
                <w:sz w:val="16"/>
                <w:szCs w:val="16"/>
              </w:rPr>
              <w:t>ありがしたことにナンバリングする。</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sz w:val="16"/>
                <w:szCs w:val="16"/>
              </w:rPr>
              <w:t>◇意味段落</w:t>
            </w:r>
            <w:r w:rsidRPr="007C537F">
              <w:rPr>
                <w:rFonts w:ascii="ＭＳ 明朝" w:eastAsia="ＭＳ 明朝" w:hAnsi="ＭＳ 明朝" w:hint="eastAsia"/>
                <w:sz w:val="16"/>
                <w:szCs w:val="16"/>
              </w:rPr>
              <w:t xml:space="preserve">を見付ける力　</w:t>
            </w:r>
            <w:r w:rsidRPr="007C537F">
              <w:rPr>
                <w:rFonts w:ascii="ＭＳ 明朝" w:eastAsia="ＭＳ 明朝" w:hAnsi="ＭＳ 明朝"/>
                <w:sz w:val="16"/>
                <w:szCs w:val="16"/>
              </w:rPr>
              <w:t>◇主語・述語</w:t>
            </w:r>
            <w:r w:rsidRPr="007C537F">
              <w:rPr>
                <w:rFonts w:ascii="ＭＳ 明朝" w:eastAsia="ＭＳ 明朝" w:hAnsi="ＭＳ 明朝" w:hint="eastAsia"/>
                <w:sz w:val="16"/>
                <w:szCs w:val="16"/>
              </w:rPr>
              <w:t>を見付ける力</w:t>
            </w:r>
          </w:p>
        </w:tc>
        <w:tc>
          <w:tcPr>
            <w:tcW w:w="1973" w:type="dxa"/>
            <w:vMerge w:val="restart"/>
          </w:tcPr>
          <w:p w:rsidR="008533E0" w:rsidRDefault="008533E0" w:rsidP="008533E0">
            <w:pPr>
              <w:spacing w:line="240" w:lineRule="exact"/>
              <w:rPr>
                <w:rFonts w:ascii="ＭＳ 明朝" w:eastAsia="ＭＳ 明朝" w:hAnsi="ＭＳ 明朝"/>
                <w:sz w:val="16"/>
                <w:szCs w:val="16"/>
              </w:rPr>
            </w:pPr>
            <w:r>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Pr>
                <w:rFonts w:ascii="ＭＳ 明朝" w:eastAsia="ＭＳ 明朝" w:hAnsi="ＭＳ 明朝"/>
                <w:sz w:val="16"/>
                <w:szCs w:val="16"/>
              </w:rPr>
              <w:t>書かれている段落が分かり、</w:t>
            </w:r>
            <w:r w:rsidRPr="00123A86">
              <w:rPr>
                <w:rFonts w:ascii="ＭＳ 明朝" w:eastAsia="ＭＳ 明朝" w:hAnsi="ＭＳ 明朝"/>
                <w:sz w:val="16"/>
                <w:szCs w:val="16"/>
              </w:rPr>
              <w:t>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p w:rsidR="008533E0" w:rsidRPr="00E6446B" w:rsidRDefault="008533E0" w:rsidP="008533E0">
            <w:pPr>
              <w:spacing w:line="240" w:lineRule="exact"/>
              <w:rPr>
                <w:rFonts w:ascii="ＭＳ 明朝" w:eastAsia="ＭＳ 明朝" w:hAnsi="ＭＳ 明朝"/>
                <w:sz w:val="16"/>
                <w:bdr w:val="single" w:sz="4" w:space="0" w:color="auto"/>
              </w:rPr>
            </w:pPr>
            <w:r w:rsidRPr="00DB73F1">
              <w:rPr>
                <w:rFonts w:ascii="ＭＳ 明朝" w:eastAsia="ＭＳ 明朝" w:hAnsi="ＭＳ 明朝" w:hint="eastAsia"/>
                <w:b/>
                <w:sz w:val="16"/>
              </w:rPr>
              <w:t>〈おおむね満足〉</w:t>
            </w:r>
          </w:p>
          <w:p w:rsidR="008533E0" w:rsidRDefault="008533E0" w:rsidP="008533E0">
            <w:pPr>
              <w:spacing w:line="180" w:lineRule="exact"/>
              <w:ind w:firstLineChars="100" w:firstLine="169"/>
              <w:rPr>
                <w:rFonts w:ascii="ＭＳ 明朝" w:eastAsia="ＭＳ 明朝" w:hAnsi="ＭＳ 明朝"/>
                <w:sz w:val="16"/>
              </w:rPr>
            </w:pPr>
            <w:r>
              <w:rPr>
                <w:rFonts w:ascii="ＭＳ 明朝" w:eastAsia="ＭＳ 明朝" w:hAnsi="ＭＳ 明朝" w:hint="eastAsia"/>
                <w:sz w:val="16"/>
                <w:szCs w:val="16"/>
              </w:rPr>
              <w:t>答えが</w:t>
            </w:r>
            <w:r>
              <w:rPr>
                <w:rFonts w:ascii="ＭＳ 明朝" w:eastAsia="ＭＳ 明朝" w:hAnsi="ＭＳ 明朝"/>
                <w:sz w:val="16"/>
                <w:szCs w:val="16"/>
              </w:rPr>
              <w:t>書かれている段落がわかり、そこから重要な</w:t>
            </w:r>
            <w:r>
              <w:rPr>
                <w:rFonts w:ascii="ＭＳ 明朝" w:eastAsia="ＭＳ 明朝" w:hAnsi="ＭＳ 明朝" w:hint="eastAsia"/>
                <w:sz w:val="16"/>
                <w:szCs w:val="16"/>
              </w:rPr>
              <w:t>語を</w:t>
            </w:r>
            <w:r>
              <w:rPr>
                <w:rFonts w:ascii="ＭＳ 明朝" w:eastAsia="ＭＳ 明朝" w:hAnsi="ＭＳ 明朝"/>
                <w:sz w:val="16"/>
                <w:szCs w:val="16"/>
              </w:rPr>
              <w:t>抜き出せている。</w:t>
            </w:r>
            <w:r w:rsidRPr="00E6446B">
              <w:rPr>
                <w:rFonts w:ascii="ＭＳ 明朝" w:eastAsia="ＭＳ 明朝" w:hAnsi="ＭＳ 明朝" w:hint="eastAsia"/>
                <w:sz w:val="16"/>
              </w:rPr>
              <w:t xml:space="preserve">　</w:t>
            </w:r>
          </w:p>
          <w:p w:rsidR="008533E0" w:rsidRDefault="008533E0" w:rsidP="008533E0">
            <w:pPr>
              <w:spacing w:line="180" w:lineRule="exact"/>
              <w:ind w:firstLineChars="100" w:firstLine="169"/>
              <w:rPr>
                <w:rFonts w:ascii="ＭＳ 明朝" w:eastAsia="ＭＳ 明朝" w:hAnsi="ＭＳ 明朝"/>
                <w:sz w:val="16"/>
              </w:rPr>
            </w:pPr>
          </w:p>
          <w:p w:rsidR="008533E0" w:rsidRDefault="008533E0" w:rsidP="008533E0">
            <w:pPr>
              <w:spacing w:line="180" w:lineRule="exact"/>
              <w:ind w:firstLineChars="100" w:firstLine="170"/>
              <w:rPr>
                <w:rFonts w:ascii="ＭＳ 明朝" w:eastAsia="ＭＳ 明朝" w:hAnsi="ＭＳ 明朝"/>
                <w:b/>
                <w:sz w:val="16"/>
              </w:rPr>
            </w:pPr>
            <w:r w:rsidRPr="00E6446B">
              <w:rPr>
                <w:rFonts w:ascii="ＭＳ 明朝" w:eastAsia="ＭＳ 明朝" w:hAnsi="ＭＳ 明朝" w:hint="eastAsia"/>
                <w:b/>
                <w:sz w:val="16"/>
              </w:rPr>
              <w:t>〈十分満足〉</w:t>
            </w:r>
          </w:p>
          <w:p w:rsidR="008533E0" w:rsidRDefault="008533E0" w:rsidP="008533E0">
            <w:pPr>
              <w:spacing w:line="180" w:lineRule="exact"/>
              <w:ind w:firstLineChars="100" w:firstLine="169"/>
              <w:rPr>
                <w:rFonts w:ascii="ＭＳ 明朝" w:eastAsia="ＭＳ 明朝" w:hAnsi="ＭＳ 明朝"/>
                <w:sz w:val="16"/>
              </w:rPr>
            </w:pPr>
            <w:r>
              <w:rPr>
                <w:rFonts w:ascii="ＭＳ 明朝" w:eastAsia="ＭＳ 明朝" w:hAnsi="ＭＳ 明朝" w:hint="eastAsia"/>
                <w:sz w:val="16"/>
              </w:rPr>
              <w:t>問いに</w:t>
            </w:r>
            <w:r>
              <w:rPr>
                <w:rFonts w:ascii="ＭＳ 明朝" w:eastAsia="ＭＳ 明朝" w:hAnsi="ＭＳ 明朝"/>
                <w:sz w:val="16"/>
              </w:rPr>
              <w:t>対する答えを見つけ</w:t>
            </w:r>
            <w:r>
              <w:rPr>
                <w:rFonts w:ascii="ＭＳ 明朝" w:eastAsia="ＭＳ 明朝" w:hAnsi="ＭＳ 明朝" w:hint="eastAsia"/>
                <w:sz w:val="16"/>
              </w:rPr>
              <w:t>た</w:t>
            </w:r>
            <w:r>
              <w:rPr>
                <w:rFonts w:ascii="ＭＳ 明朝" w:eastAsia="ＭＳ 明朝" w:hAnsi="ＭＳ 明朝"/>
                <w:sz w:val="16"/>
              </w:rPr>
              <w:t>方法がわかっている</w:t>
            </w:r>
          </w:p>
          <w:p w:rsidR="008533E0" w:rsidRPr="00262582" w:rsidRDefault="008533E0" w:rsidP="008533E0">
            <w:pPr>
              <w:spacing w:line="180" w:lineRule="exact"/>
              <w:ind w:firstLineChars="100" w:firstLine="169"/>
              <w:rPr>
                <w:rFonts w:ascii="ＭＳ 明朝" w:eastAsia="ＭＳ 明朝" w:hAnsi="ＭＳ 明朝"/>
                <w:sz w:val="16"/>
              </w:rPr>
            </w:pPr>
          </w:p>
          <w:p w:rsidR="008533E0" w:rsidRDefault="008533E0" w:rsidP="008533E0">
            <w:pPr>
              <w:spacing w:line="200" w:lineRule="exact"/>
              <w:ind w:left="169" w:hangingChars="100" w:hanging="169"/>
              <w:rPr>
                <w:rFonts w:ascii="ＭＳ 明朝" w:eastAsia="ＭＳ 明朝" w:hAnsi="ＭＳ 明朝"/>
                <w:sz w:val="16"/>
              </w:rPr>
            </w:pPr>
            <w:r>
              <w:rPr>
                <w:rFonts w:ascii="ＭＳ 明朝" w:eastAsia="ＭＳ 明朝" w:hAnsi="ＭＳ 明朝" w:hint="eastAsia"/>
                <w:sz w:val="16"/>
              </w:rPr>
              <w:t>（</w:t>
            </w:r>
            <w:r>
              <w:rPr>
                <w:rFonts w:ascii="ＭＳ 明朝" w:eastAsia="ＭＳ 明朝" w:hAnsi="ＭＳ 明朝"/>
                <w:sz w:val="16"/>
              </w:rPr>
              <w:t>ワークシート</w:t>
            </w:r>
          </w:p>
          <w:p w:rsidR="008533E0" w:rsidRPr="00E6446B" w:rsidRDefault="008533E0" w:rsidP="008533E0">
            <w:pPr>
              <w:spacing w:line="200" w:lineRule="exact"/>
              <w:ind w:leftChars="100" w:left="219"/>
              <w:rPr>
                <w:rFonts w:ascii="ＭＳ 明朝" w:eastAsia="ＭＳ 明朝" w:hAnsi="ＭＳ 明朝"/>
                <w:sz w:val="16"/>
              </w:rPr>
            </w:pPr>
            <w:r>
              <w:rPr>
                <w:rFonts w:ascii="ＭＳ 明朝" w:eastAsia="ＭＳ 明朝" w:hAnsi="ＭＳ 明朝"/>
                <w:sz w:val="16"/>
              </w:rPr>
              <w:t>ふりかえり）</w:t>
            </w:r>
          </w:p>
          <w:p w:rsidR="008533E0" w:rsidRPr="00041B18" w:rsidRDefault="008533E0" w:rsidP="008533E0">
            <w:pPr>
              <w:spacing w:line="220" w:lineRule="exact"/>
              <w:rPr>
                <w:rFonts w:ascii="ＭＳ 明朝" w:eastAsia="ＭＳ 明朝" w:hAnsi="ＭＳ 明朝"/>
                <w:sz w:val="16"/>
                <w:szCs w:val="16"/>
              </w:rPr>
            </w:pPr>
          </w:p>
        </w:tc>
      </w:tr>
      <w:tr w:rsidR="008533E0" w:rsidRPr="00041B18" w:rsidTr="00BC3101">
        <w:trPr>
          <w:cantSplit/>
          <w:trHeight w:val="2151"/>
          <w:jc w:val="center"/>
        </w:trPr>
        <w:tc>
          <w:tcPr>
            <w:tcW w:w="445" w:type="dxa"/>
            <w:textDirection w:val="tbRlV"/>
          </w:tcPr>
          <w:p w:rsidR="008533E0" w:rsidRPr="00041B18" w:rsidRDefault="008533E0" w:rsidP="008533E0">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３　本時の</w:t>
            </w:r>
            <w:r w:rsidRPr="007C537F">
              <w:rPr>
                <w:rFonts w:ascii="ＭＳ 明朝" w:eastAsia="ＭＳ 明朝" w:hAnsi="ＭＳ 明朝"/>
                <w:sz w:val="16"/>
                <w:szCs w:val="16"/>
              </w:rPr>
              <w:t>めあてをたてる。</w:t>
            </w: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ind w:left="267" w:hangingChars="158" w:hanging="267"/>
              <w:rPr>
                <w:rFonts w:ascii="ＭＳ 明朝" w:eastAsia="ＭＳ 明朝" w:hAnsi="ＭＳ 明朝"/>
                <w:sz w:val="16"/>
                <w:szCs w:val="16"/>
              </w:rPr>
            </w:pPr>
            <w:r w:rsidRPr="007C537F">
              <w:rPr>
                <w:rFonts w:ascii="ＭＳ 明朝" w:eastAsia="ＭＳ 明朝" w:hAnsi="ＭＳ 明朝" w:hint="eastAsia"/>
                <w:noProof/>
                <w:sz w:val="16"/>
                <w:szCs w:val="16"/>
              </w:rPr>
              <mc:AlternateContent>
                <mc:Choice Requires="wps">
                  <w:drawing>
                    <wp:anchor distT="0" distB="0" distL="114300" distR="114300" simplePos="0" relativeHeight="251772928" behindDoc="0" locked="0" layoutInCell="1" allowOverlap="1" wp14:anchorId="589D54B6" wp14:editId="26C79FFD">
                      <wp:simplePos x="0" y="0"/>
                      <wp:positionH relativeFrom="column">
                        <wp:posOffset>75565</wp:posOffset>
                      </wp:positionH>
                      <wp:positionV relativeFrom="paragraph">
                        <wp:posOffset>5715</wp:posOffset>
                      </wp:positionV>
                      <wp:extent cx="4733112" cy="262758"/>
                      <wp:effectExtent l="0" t="0" r="10795" b="23495"/>
                      <wp:wrapNone/>
                      <wp:docPr id="58" name="テキスト ボックス 58"/>
                      <wp:cNvGraphicFramePr/>
                      <a:graphic xmlns:a="http://schemas.openxmlformats.org/drawingml/2006/main">
                        <a:graphicData uri="http://schemas.microsoft.com/office/word/2010/wordprocessingShape">
                          <wps:wsp>
                            <wps:cNvSpPr txBox="1"/>
                            <wps:spPr>
                              <a:xfrm>
                                <a:off x="0" y="0"/>
                                <a:ext cx="4733112" cy="262758"/>
                              </a:xfrm>
                              <a:prstGeom prst="rect">
                                <a:avLst/>
                              </a:prstGeom>
                              <a:solidFill>
                                <a:sysClr val="window" lastClr="FFFFFF"/>
                              </a:solidFill>
                              <a:ln w="12700">
                                <a:solidFill>
                                  <a:prstClr val="black"/>
                                </a:solidFill>
                              </a:ln>
                            </wps:spPr>
                            <wps:txbx>
                              <w:txbxContent>
                                <w:p w:rsidR="008533E0" w:rsidRPr="00F5289C" w:rsidRDefault="008533E0" w:rsidP="008533E0">
                                  <w:pPr>
                                    <w:spacing w:line="240" w:lineRule="exact"/>
                                    <w:rPr>
                                      <w:rFonts w:ascii="ＭＳ 明朝" w:eastAsia="ＭＳ 明朝" w:hAnsi="ＭＳ 明朝"/>
                                      <w:sz w:val="18"/>
                                    </w:rPr>
                                  </w:pPr>
                                  <w:bookmarkStart w:id="12" w:name="_GoBack"/>
                                  <w:r w:rsidRPr="00F5289C">
                                    <w:rPr>
                                      <w:rFonts w:ascii="ＭＳ 明朝" w:eastAsia="ＭＳ 明朝" w:hAnsi="ＭＳ 明朝" w:hint="eastAsia"/>
                                      <w:sz w:val="18"/>
                                    </w:rPr>
                                    <w:t>学習のめあて　　すみれは、</w:t>
                                  </w:r>
                                  <w:r w:rsidRPr="00F5289C">
                                    <w:rPr>
                                      <w:rFonts w:ascii="ＭＳ 明朝" w:eastAsia="ＭＳ 明朝" w:hAnsi="ＭＳ 明朝"/>
                                      <w:sz w:val="18"/>
                                    </w:rPr>
                                    <w:t>どうしてこんな</w:t>
                                  </w:r>
                                  <w:r w:rsidRPr="00F5289C">
                                    <w:rPr>
                                      <w:rFonts w:ascii="ＭＳ 明朝" w:eastAsia="ＭＳ 明朝" w:hAnsi="ＭＳ 明朝" w:hint="eastAsia"/>
                                      <w:sz w:val="18"/>
                                    </w:rPr>
                                    <w:t>場所</w:t>
                                  </w:r>
                                  <w:r w:rsidRPr="00F5289C">
                                    <w:rPr>
                                      <w:rFonts w:ascii="ＭＳ 明朝" w:eastAsia="ＭＳ 明朝" w:hAnsi="ＭＳ 明朝"/>
                                      <w:sz w:val="18"/>
                                    </w:rPr>
                                    <w:t>に咲いているのかな</w:t>
                                  </w:r>
                                </w:p>
                                <w:p w:rsidR="008533E0" w:rsidRPr="00F5289C" w:rsidRDefault="008533E0" w:rsidP="008533E0">
                                  <w:pPr>
                                    <w:spacing w:line="240" w:lineRule="exact"/>
                                    <w:rPr>
                                      <w:rFonts w:ascii="ＭＳ 明朝" w:eastAsia="ＭＳ 明朝" w:hAnsi="ＭＳ 明朝"/>
                                      <w:sz w:val="18"/>
                                    </w:rPr>
                                  </w:pPr>
                                </w:p>
                                <w:bookmarkEnd w:id="12"/>
                                <w:p w:rsidR="008533E0" w:rsidRPr="00041B18" w:rsidRDefault="008533E0" w:rsidP="008533E0">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D54B6" id="_x0000_t202" coordsize="21600,21600" o:spt="202" path="m,l,21600r21600,l21600,xe">
                      <v:stroke joinstyle="miter"/>
                      <v:path gradientshapeok="t" o:connecttype="rect"/>
                    </v:shapetype>
                    <v:shape id="テキスト ボックス 58" o:spid="_x0000_s1036" type="#_x0000_t202" style="position:absolute;left:0;text-align:left;margin-left:5.95pt;margin-top:.45pt;width:372.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" fillcolor="window" strokeweight="1pt">
                      <v:textbox>
                        <w:txbxContent>
                          <w:p w:rsidR="008533E0" w:rsidRPr="00F5289C" w:rsidRDefault="008533E0" w:rsidP="008533E0">
                            <w:pPr>
                              <w:spacing w:line="240" w:lineRule="exact"/>
                              <w:rPr>
                                <w:rFonts w:ascii="ＭＳ 明朝" w:eastAsia="ＭＳ 明朝" w:hAnsi="ＭＳ 明朝"/>
                                <w:sz w:val="18"/>
                              </w:rPr>
                            </w:pPr>
                            <w:r w:rsidRPr="00F5289C">
                              <w:rPr>
                                <w:rFonts w:ascii="ＭＳ 明朝" w:eastAsia="ＭＳ 明朝" w:hAnsi="ＭＳ 明朝" w:hint="eastAsia"/>
                                <w:sz w:val="18"/>
                              </w:rPr>
                              <w:t>学習のめあて　　すみれは、</w:t>
                            </w:r>
                            <w:r w:rsidRPr="00F5289C">
                              <w:rPr>
                                <w:rFonts w:ascii="ＭＳ 明朝" w:eastAsia="ＭＳ 明朝" w:hAnsi="ＭＳ 明朝"/>
                                <w:sz w:val="18"/>
                              </w:rPr>
                              <w:t>どうしてこんな</w:t>
                            </w:r>
                            <w:r w:rsidRPr="00F5289C">
                              <w:rPr>
                                <w:rFonts w:ascii="ＭＳ 明朝" w:eastAsia="ＭＳ 明朝" w:hAnsi="ＭＳ 明朝" w:hint="eastAsia"/>
                                <w:sz w:val="18"/>
                              </w:rPr>
                              <w:t>場所</w:t>
                            </w:r>
                            <w:r w:rsidRPr="00F5289C">
                              <w:rPr>
                                <w:rFonts w:ascii="ＭＳ 明朝" w:eastAsia="ＭＳ 明朝" w:hAnsi="ＭＳ 明朝"/>
                                <w:sz w:val="18"/>
                              </w:rPr>
                              <w:t>に咲いているのかな</w:t>
                            </w:r>
                          </w:p>
                          <w:p w:rsidR="008533E0" w:rsidRPr="00F5289C" w:rsidRDefault="008533E0" w:rsidP="008533E0">
                            <w:pPr>
                              <w:spacing w:line="240" w:lineRule="exact"/>
                              <w:rPr>
                                <w:rFonts w:ascii="ＭＳ 明朝" w:eastAsia="ＭＳ 明朝" w:hAnsi="ＭＳ 明朝"/>
                                <w:sz w:val="18"/>
                              </w:rPr>
                            </w:pPr>
                          </w:p>
                          <w:p w:rsidR="008533E0" w:rsidRPr="00041B18" w:rsidRDefault="008533E0" w:rsidP="008533E0">
                            <w:pPr>
                              <w:spacing w:line="240" w:lineRule="exact"/>
                              <w:jc w:val="center"/>
                              <w:rPr>
                                <w:rFonts w:ascii="ＭＳ 明朝" w:eastAsia="ＭＳ 明朝" w:hAnsi="ＭＳ 明朝"/>
                                <w:sz w:val="18"/>
                              </w:rPr>
                            </w:pPr>
                          </w:p>
                        </w:txbxContent>
                      </v:textbox>
                    </v:shape>
                  </w:pict>
                </mc:Fallback>
              </mc:AlternateContent>
            </w:r>
            <w:r w:rsidRPr="007C537F">
              <w:rPr>
                <w:rFonts w:ascii="ＭＳ 明朝" w:eastAsia="ＭＳ 明朝" w:hAnsi="ＭＳ 明朝" w:hint="eastAsia"/>
                <w:sz w:val="16"/>
                <w:szCs w:val="16"/>
              </w:rPr>
              <w:t xml:space="preserve">　</w:t>
            </w:r>
          </w:p>
          <w:p w:rsidR="008533E0" w:rsidRPr="007C537F" w:rsidRDefault="008533E0" w:rsidP="008533E0">
            <w:pPr>
              <w:spacing w:line="240" w:lineRule="exact"/>
              <w:ind w:left="169" w:hangingChars="100" w:hanging="169"/>
              <w:rPr>
                <w:rFonts w:ascii="ＭＳ 明朝" w:eastAsia="ＭＳ 明朝" w:hAnsi="ＭＳ 明朝"/>
                <w:sz w:val="16"/>
                <w:szCs w:val="16"/>
              </w:rPr>
            </w:pP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４　ステップ</w:t>
            </w: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 xml:space="preserve">　</w:t>
            </w:r>
            <w:r w:rsidRPr="007C537F">
              <w:rPr>
                <w:rFonts w:ascii="ＭＳ 明朝" w:eastAsia="ＭＳ 明朝" w:hAnsi="ＭＳ 明朝"/>
                <w:sz w:val="16"/>
                <w:szCs w:val="16"/>
              </w:rPr>
              <w:t xml:space="preserve">　文を取り出しながら、</w:t>
            </w:r>
            <w:r w:rsidRPr="007C537F">
              <w:rPr>
                <w:rFonts w:ascii="ＭＳ 明朝" w:eastAsia="ＭＳ 明朝" w:hAnsi="ＭＳ 明朝" w:hint="eastAsia"/>
                <w:sz w:val="16"/>
                <w:szCs w:val="16"/>
              </w:rPr>
              <w:t>答えに</w:t>
            </w:r>
            <w:r w:rsidRPr="007C537F">
              <w:rPr>
                <w:rFonts w:ascii="ＭＳ 明朝" w:eastAsia="ＭＳ 明朝" w:hAnsi="ＭＳ 明朝"/>
                <w:sz w:val="16"/>
                <w:szCs w:val="16"/>
              </w:rPr>
              <w:t>つながる</w:t>
            </w:r>
            <w:r w:rsidRPr="007C537F">
              <w:rPr>
                <w:rFonts w:ascii="ＭＳ 明朝" w:eastAsia="ＭＳ 明朝" w:hAnsi="ＭＳ 明朝" w:hint="eastAsia"/>
                <w:sz w:val="16"/>
                <w:szCs w:val="16"/>
              </w:rPr>
              <w:t>大事な</w:t>
            </w:r>
            <w:r w:rsidRPr="007C537F">
              <w:rPr>
                <w:rFonts w:ascii="ＭＳ 明朝" w:eastAsia="ＭＳ 明朝" w:hAnsi="ＭＳ 明朝"/>
                <w:sz w:val="16"/>
                <w:szCs w:val="16"/>
              </w:rPr>
              <w:t>文を抜き出す。</w:t>
            </w: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 xml:space="preserve">　</w:t>
            </w:r>
            <w:r w:rsidRPr="007C537F">
              <w:rPr>
                <w:rFonts w:ascii="ＭＳ 明朝" w:eastAsia="ＭＳ 明朝" w:hAnsi="ＭＳ 明朝"/>
                <w:sz w:val="16"/>
                <w:szCs w:val="16"/>
              </w:rPr>
              <w:t xml:space="preserve">　★</w:t>
            </w:r>
            <w:r w:rsidRPr="007C537F">
              <w:rPr>
                <w:rFonts w:ascii="ＭＳ 明朝" w:eastAsia="ＭＳ 明朝" w:hAnsi="ＭＳ 明朝" w:hint="eastAsia"/>
                <w:sz w:val="16"/>
                <w:szCs w:val="16"/>
              </w:rPr>
              <w:t>個</w:t>
            </w:r>
            <w:r w:rsidRPr="007C537F">
              <w:rPr>
                <w:rFonts w:ascii="ＭＳ 明朝" w:eastAsia="ＭＳ 明朝" w:hAnsi="ＭＳ 明朝"/>
                <w:sz w:val="16"/>
                <w:szCs w:val="16"/>
              </w:rPr>
              <w:t>→ペア交流</w:t>
            </w:r>
          </w:p>
          <w:p w:rsidR="008533E0" w:rsidRPr="007C537F" w:rsidRDefault="008533E0" w:rsidP="008533E0">
            <w:pPr>
              <w:spacing w:line="240" w:lineRule="exact"/>
              <w:ind w:left="169" w:hangingChars="100" w:hanging="169"/>
              <w:rPr>
                <w:rFonts w:ascii="ＭＳ 明朝" w:eastAsia="ＭＳ 明朝" w:hAnsi="ＭＳ 明朝"/>
                <w:sz w:val="16"/>
                <w:szCs w:val="16"/>
              </w:rPr>
            </w:pPr>
          </w:p>
          <w:p w:rsidR="008533E0" w:rsidRPr="007C537F" w:rsidRDefault="008533E0" w:rsidP="008533E0">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sz w:val="16"/>
                <w:szCs w:val="16"/>
              </w:rPr>
              <w:t>５　ジャンプ</w:t>
            </w:r>
          </w:p>
          <w:p w:rsidR="008533E0" w:rsidRPr="007C537F" w:rsidRDefault="008533E0" w:rsidP="007C537F">
            <w:pPr>
              <w:spacing w:line="240" w:lineRule="exact"/>
              <w:ind w:left="169" w:hangingChars="100" w:hanging="169"/>
              <w:rPr>
                <w:rFonts w:ascii="ＭＳ 明朝" w:eastAsia="ＭＳ 明朝" w:hAnsi="ＭＳ 明朝"/>
                <w:sz w:val="16"/>
                <w:szCs w:val="16"/>
              </w:rPr>
            </w:pPr>
            <w:r w:rsidRPr="007C537F">
              <w:rPr>
                <w:rFonts w:ascii="ＭＳ 明朝" w:eastAsia="ＭＳ 明朝" w:hAnsi="ＭＳ 明朝" w:hint="eastAsia"/>
                <w:sz w:val="16"/>
                <w:szCs w:val="16"/>
              </w:rPr>
              <w:t xml:space="preserve">　　答えに</w:t>
            </w:r>
            <w:r w:rsidRPr="007C537F">
              <w:rPr>
                <w:rFonts w:ascii="ＭＳ 明朝" w:eastAsia="ＭＳ 明朝" w:hAnsi="ＭＳ 明朝"/>
                <w:sz w:val="16"/>
                <w:szCs w:val="16"/>
              </w:rPr>
              <w:t>なる大事な文は</w:t>
            </w:r>
            <w:r w:rsidRPr="007C537F">
              <w:rPr>
                <w:rFonts w:ascii="ＭＳ 明朝" w:eastAsia="ＭＳ 明朝" w:hAnsi="ＭＳ 明朝" w:hint="eastAsia"/>
                <w:sz w:val="16"/>
                <w:szCs w:val="16"/>
              </w:rPr>
              <w:t>どれかを話し合う</w:t>
            </w:r>
            <w:r w:rsidRPr="007C537F">
              <w:rPr>
                <w:rFonts w:ascii="ＭＳ 明朝" w:eastAsia="ＭＳ 明朝" w:hAnsi="ＭＳ 明朝"/>
                <w:sz w:val="16"/>
                <w:szCs w:val="16"/>
              </w:rPr>
              <w:t>。★</w:t>
            </w:r>
            <w:r w:rsidRPr="007C537F">
              <w:rPr>
                <w:rFonts w:ascii="ＭＳ 明朝" w:eastAsia="ＭＳ 明朝" w:hAnsi="ＭＳ 明朝" w:hint="eastAsia"/>
                <w:sz w:val="16"/>
                <w:szCs w:val="16"/>
              </w:rPr>
              <w:t>全体交流</w:t>
            </w:r>
          </w:p>
        </w:tc>
        <w:tc>
          <w:tcPr>
            <w:tcW w:w="5200" w:type="dxa"/>
          </w:tcPr>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・ありがしていることが</w:t>
            </w:r>
            <w:r w:rsidRPr="007C537F">
              <w:rPr>
                <w:rFonts w:ascii="ＭＳ 明朝" w:eastAsia="ＭＳ 明朝" w:hAnsi="ＭＳ 明朝"/>
                <w:sz w:val="16"/>
                <w:szCs w:val="16"/>
              </w:rPr>
              <w:t>、すみれの発芽にどのような関係があるのかに気づかせる</w:t>
            </w: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問いの答えが書かれている</w:t>
            </w:r>
            <w:r w:rsidRPr="007C537F">
              <w:rPr>
                <w:rFonts w:ascii="ＭＳ 明朝" w:eastAsia="ＭＳ 明朝" w:hAnsi="ＭＳ 明朝" w:hint="eastAsia"/>
                <w:sz w:val="16"/>
                <w:szCs w:val="16"/>
              </w:rPr>
              <w:t>意味</w:t>
            </w:r>
            <w:r w:rsidRPr="007C537F">
              <w:rPr>
                <w:rFonts w:ascii="ＭＳ 明朝" w:eastAsia="ＭＳ 明朝" w:hAnsi="ＭＳ 明朝"/>
                <w:sz w:val="16"/>
                <w:szCs w:val="16"/>
              </w:rPr>
              <w:t>段落</w:t>
            </w:r>
            <w:r w:rsidRPr="007C537F">
              <w:rPr>
                <w:rFonts w:ascii="ＭＳ 明朝" w:eastAsia="ＭＳ 明朝" w:hAnsi="ＭＳ 明朝" w:hint="eastAsia"/>
                <w:sz w:val="16"/>
                <w:szCs w:val="16"/>
              </w:rPr>
              <w:t>に</w:t>
            </w:r>
            <w:r w:rsidRPr="007C537F">
              <w:rPr>
                <w:rFonts w:ascii="ＭＳ 明朝" w:eastAsia="ＭＳ 明朝" w:hAnsi="ＭＳ 明朝"/>
                <w:sz w:val="16"/>
                <w:szCs w:val="16"/>
              </w:rPr>
              <w:t>気づかせる。</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文章の中の重要な語句や文を考えて、答えをまとめるようにする</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重要な言葉や文</w:t>
            </w:r>
            <w:r w:rsidRPr="007C537F">
              <w:rPr>
                <w:rFonts w:ascii="ＭＳ 明朝" w:eastAsia="ＭＳ 明朝" w:hAnsi="ＭＳ 明朝" w:hint="eastAsia"/>
                <w:sz w:val="16"/>
                <w:szCs w:val="16"/>
              </w:rPr>
              <w:t>を</w:t>
            </w:r>
            <w:r w:rsidRPr="007C537F">
              <w:rPr>
                <w:rFonts w:ascii="ＭＳ 明朝" w:eastAsia="ＭＳ 明朝" w:hAnsi="ＭＳ 明朝"/>
                <w:sz w:val="16"/>
                <w:szCs w:val="16"/>
              </w:rPr>
              <w:t>抜き出す力</w:t>
            </w: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w:t>
            </w:r>
            <w:r w:rsidRPr="007C537F">
              <w:rPr>
                <w:rFonts w:ascii="ＭＳ 明朝" w:eastAsia="ＭＳ 明朝" w:hAnsi="ＭＳ 明朝"/>
                <w:sz w:val="16"/>
                <w:szCs w:val="16"/>
              </w:rPr>
              <w:t>自分の考えを説明する際は、</w:t>
            </w:r>
            <w:r w:rsidRPr="007C537F">
              <w:rPr>
                <w:rFonts w:ascii="ＭＳ 明朝" w:eastAsia="ＭＳ 明朝" w:hAnsi="ＭＳ 明朝" w:hint="eastAsia"/>
                <w:sz w:val="16"/>
                <w:szCs w:val="16"/>
              </w:rPr>
              <w:t>叙述に</w:t>
            </w:r>
            <w:r w:rsidRPr="007C537F">
              <w:rPr>
                <w:rFonts w:ascii="ＭＳ 明朝" w:eastAsia="ＭＳ 明朝" w:hAnsi="ＭＳ 明朝"/>
                <w:sz w:val="16"/>
                <w:szCs w:val="16"/>
              </w:rPr>
              <w:t>戻ることやそれを選んだ理由を伝えられるように</w:t>
            </w:r>
            <w:r w:rsidRPr="007C537F">
              <w:rPr>
                <w:rFonts w:ascii="ＭＳ 明朝" w:eastAsia="ＭＳ 明朝" w:hAnsi="ＭＳ 明朝" w:hint="eastAsia"/>
                <w:sz w:val="16"/>
                <w:szCs w:val="16"/>
              </w:rPr>
              <w:t>声かけする</w:t>
            </w:r>
            <w:r w:rsidRPr="007C537F">
              <w:rPr>
                <w:rFonts w:ascii="ＭＳ 明朝" w:eastAsia="ＭＳ 明朝" w:hAnsi="ＭＳ 明朝"/>
                <w:sz w:val="16"/>
                <w:szCs w:val="16"/>
              </w:rPr>
              <w:t>。</w:t>
            </w:r>
          </w:p>
          <w:p w:rsidR="008533E0" w:rsidRPr="007C537F" w:rsidRDefault="008533E0" w:rsidP="008533E0">
            <w:pPr>
              <w:spacing w:line="240" w:lineRule="exact"/>
              <w:rPr>
                <w:rFonts w:ascii="ＭＳ 明朝" w:eastAsia="ＭＳ 明朝" w:hAnsi="ＭＳ 明朝"/>
                <w:sz w:val="16"/>
                <w:szCs w:val="16"/>
              </w:rPr>
            </w:pPr>
          </w:p>
          <w:p w:rsidR="008533E0" w:rsidRPr="007C537F" w:rsidRDefault="008533E0" w:rsidP="008533E0">
            <w:pPr>
              <w:spacing w:line="240" w:lineRule="exact"/>
              <w:rPr>
                <w:rFonts w:ascii="ＭＳ 明朝" w:eastAsia="ＭＳ 明朝" w:hAnsi="ＭＳ 明朝"/>
                <w:sz w:val="16"/>
                <w:szCs w:val="16"/>
              </w:rPr>
            </w:pPr>
            <w:r w:rsidRPr="007C537F">
              <w:rPr>
                <w:rFonts w:ascii="ＭＳ 明朝" w:eastAsia="ＭＳ 明朝" w:hAnsi="ＭＳ 明朝" w:hint="eastAsia"/>
                <w:sz w:val="16"/>
                <w:szCs w:val="16"/>
              </w:rPr>
              <w:t>・児童が</w:t>
            </w:r>
            <w:r w:rsidRPr="007C537F">
              <w:rPr>
                <w:rFonts w:ascii="ＭＳ 明朝" w:eastAsia="ＭＳ 明朝" w:hAnsi="ＭＳ 明朝"/>
                <w:sz w:val="16"/>
                <w:szCs w:val="16"/>
              </w:rPr>
              <w:t>見つけた文を</w:t>
            </w:r>
            <w:r w:rsidRPr="007C537F">
              <w:rPr>
                <w:rFonts w:ascii="ＭＳ 明朝" w:eastAsia="ＭＳ 明朝" w:hAnsi="ＭＳ 明朝" w:hint="eastAsia"/>
                <w:sz w:val="16"/>
                <w:szCs w:val="16"/>
              </w:rPr>
              <w:t>取り上げ</w:t>
            </w:r>
            <w:r w:rsidRPr="007C537F">
              <w:rPr>
                <w:rFonts w:ascii="ＭＳ 明朝" w:eastAsia="ＭＳ 明朝" w:hAnsi="ＭＳ 明朝"/>
                <w:sz w:val="16"/>
                <w:szCs w:val="16"/>
              </w:rPr>
              <w:t>、</w:t>
            </w:r>
            <w:r w:rsidRPr="007C537F">
              <w:rPr>
                <w:rFonts w:ascii="ＭＳ 明朝" w:eastAsia="ＭＳ 明朝" w:hAnsi="ＭＳ 明朝" w:hint="eastAsia"/>
                <w:sz w:val="16"/>
                <w:szCs w:val="16"/>
              </w:rPr>
              <w:t>重要な</w:t>
            </w:r>
            <w:r w:rsidRPr="007C537F">
              <w:rPr>
                <w:rFonts w:ascii="ＭＳ 明朝" w:eastAsia="ＭＳ 明朝" w:hAnsi="ＭＳ 明朝"/>
                <w:sz w:val="16"/>
                <w:szCs w:val="16"/>
              </w:rPr>
              <w:t>文とするポイントを確認しながら</w:t>
            </w:r>
            <w:r w:rsidRPr="007C537F">
              <w:rPr>
                <w:rFonts w:ascii="ＭＳ 明朝" w:eastAsia="ＭＳ 明朝" w:hAnsi="ＭＳ 明朝" w:hint="eastAsia"/>
                <w:sz w:val="16"/>
                <w:szCs w:val="16"/>
              </w:rPr>
              <w:t>見つけていく</w:t>
            </w:r>
            <w:r w:rsidRPr="007C537F">
              <w:rPr>
                <w:rFonts w:ascii="ＭＳ 明朝" w:eastAsia="ＭＳ 明朝" w:hAnsi="ＭＳ 明朝"/>
                <w:sz w:val="16"/>
                <w:szCs w:val="16"/>
              </w:rPr>
              <w:t>。</w:t>
            </w:r>
          </w:p>
          <w:p w:rsidR="008533E0" w:rsidRPr="007C537F" w:rsidRDefault="0081024E" w:rsidP="008533E0">
            <w:pPr>
              <w:rPr>
                <w:rFonts w:ascii="ＭＳ 明朝" w:eastAsia="ＭＳ 明朝" w:hAnsi="ＭＳ 明朝"/>
                <w:sz w:val="16"/>
                <w:szCs w:val="16"/>
              </w:rPr>
            </w:pPr>
            <w:r w:rsidRPr="007C537F">
              <w:rPr>
                <w:rFonts w:ascii="ＭＳ 明朝" w:eastAsia="ＭＳ 明朝" w:hAnsi="ＭＳ 明朝" w:hint="eastAsia"/>
                <w:noProof/>
                <w:sz w:val="16"/>
                <w:szCs w:val="16"/>
              </w:rPr>
              <mc:AlternateContent>
                <mc:Choice Requires="wps">
                  <w:drawing>
                    <wp:anchor distT="0" distB="0" distL="114300" distR="114300" simplePos="0" relativeHeight="251770880" behindDoc="0" locked="0" layoutInCell="1" allowOverlap="1" wp14:anchorId="502A1265" wp14:editId="79109CC8">
                      <wp:simplePos x="0" y="0"/>
                      <wp:positionH relativeFrom="column">
                        <wp:posOffset>-921385</wp:posOffset>
                      </wp:positionH>
                      <wp:positionV relativeFrom="paragraph">
                        <wp:posOffset>221615</wp:posOffset>
                      </wp:positionV>
                      <wp:extent cx="3981450" cy="367665"/>
                      <wp:effectExtent l="0" t="0" r="19050" b="13335"/>
                      <wp:wrapNone/>
                      <wp:docPr id="3" name="テキスト ボックス 3"/>
                      <wp:cNvGraphicFramePr/>
                      <a:graphic xmlns:a="http://schemas.openxmlformats.org/drawingml/2006/main">
                        <a:graphicData uri="http://schemas.microsoft.com/office/word/2010/wordprocessingShape">
                          <wps:wsp>
                            <wps:cNvSpPr txBox="1"/>
                            <wps:spPr>
                              <a:xfrm>
                                <a:off x="0" y="0"/>
                                <a:ext cx="3981450" cy="367665"/>
                              </a:xfrm>
                              <a:prstGeom prst="rect">
                                <a:avLst/>
                              </a:prstGeom>
                              <a:solidFill>
                                <a:sysClr val="window" lastClr="FFFFFF"/>
                              </a:solidFill>
                              <a:ln w="12700">
                                <a:solidFill>
                                  <a:prstClr val="black"/>
                                </a:solidFill>
                              </a:ln>
                            </wps:spPr>
                            <wps:txbx>
                              <w:txbxContent>
                                <w:p w:rsidR="0081024E" w:rsidRDefault="008533E0" w:rsidP="00B36EAE">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すみれは、ありの</w:t>
                                  </w:r>
                                  <w:r>
                                    <w:rPr>
                                      <w:rFonts w:ascii="ＭＳ 明朝" w:eastAsia="ＭＳ 明朝" w:hAnsi="ＭＳ 明朝"/>
                                      <w:sz w:val="16"/>
                                    </w:rPr>
                                    <w:t>すきな白いかたまりをたねにつけて、いろいろな</w:t>
                                  </w:r>
                                </w:p>
                                <w:p w:rsidR="008533E0" w:rsidRPr="00BC724D" w:rsidRDefault="008533E0" w:rsidP="0081024E">
                                  <w:pPr>
                                    <w:spacing w:line="200" w:lineRule="exact"/>
                                    <w:ind w:leftChars="300" w:left="827" w:hangingChars="100" w:hanging="169"/>
                                    <w:rPr>
                                      <w:rFonts w:ascii="ＭＳ 明朝" w:eastAsia="ＭＳ 明朝" w:hAnsi="ＭＳ 明朝"/>
                                      <w:sz w:val="16"/>
                                    </w:rPr>
                                  </w:pPr>
                                  <w:r>
                                    <w:rPr>
                                      <w:rFonts w:ascii="ＭＳ 明朝" w:eastAsia="ＭＳ 明朝" w:hAnsi="ＭＳ 明朝"/>
                                      <w:sz w:val="16"/>
                                    </w:rPr>
                                    <w:t>場所にはこんでもらうから。</w:t>
                                  </w:r>
                                </w:p>
                                <w:p w:rsidR="008533E0" w:rsidRPr="00BC724D" w:rsidRDefault="008533E0" w:rsidP="00B36EAE">
                                  <w:pPr>
                                    <w:spacing w:line="200" w:lineRule="exact"/>
                                    <w:ind w:firstLineChars="400" w:firstLine="677"/>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A1265" id="_x0000_t202" coordsize="21600,21600" o:spt="202" path="m,l,21600r21600,l21600,xe">
                      <v:stroke joinstyle="miter"/>
                      <v:path gradientshapeok="t" o:connecttype="rect"/>
                    </v:shapetype>
                    <v:shape id="テキスト ボックス 3" o:spid="_x0000_s1037" type="#_x0000_t202" style="position:absolute;left:0;text-align:left;margin-left:-72.55pt;margin-top:17.45pt;width:313.5pt;height:2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" fillcolor="window" strokeweight="1pt">
                      <v:textbox>
                        <w:txbxContent>
                          <w:p w:rsidR="0081024E" w:rsidRDefault="008533E0" w:rsidP="00B36EAE">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すみれは、ありの</w:t>
                            </w:r>
                            <w:r>
                              <w:rPr>
                                <w:rFonts w:ascii="ＭＳ 明朝" w:eastAsia="ＭＳ 明朝" w:hAnsi="ＭＳ 明朝"/>
                                <w:sz w:val="16"/>
                              </w:rPr>
                              <w:t>すきな白いかたまりをたねにつけて、いろいろな</w:t>
                            </w:r>
                          </w:p>
                          <w:p w:rsidR="008533E0" w:rsidRPr="00BC724D" w:rsidRDefault="008533E0" w:rsidP="0081024E">
                            <w:pPr>
                              <w:spacing w:line="200" w:lineRule="exact"/>
                              <w:ind w:leftChars="300" w:left="827" w:hangingChars="100" w:hanging="169"/>
                              <w:rPr>
                                <w:rFonts w:ascii="ＭＳ 明朝" w:eastAsia="ＭＳ 明朝" w:hAnsi="ＭＳ 明朝"/>
                                <w:sz w:val="16"/>
                              </w:rPr>
                            </w:pPr>
                            <w:r>
                              <w:rPr>
                                <w:rFonts w:ascii="ＭＳ 明朝" w:eastAsia="ＭＳ 明朝" w:hAnsi="ＭＳ 明朝"/>
                                <w:sz w:val="16"/>
                              </w:rPr>
                              <w:t>場所にはこんでもらうから。</w:t>
                            </w:r>
                          </w:p>
                          <w:p w:rsidR="008533E0" w:rsidRPr="00BC724D" w:rsidRDefault="008533E0" w:rsidP="00B36EAE">
                            <w:pPr>
                              <w:spacing w:line="200" w:lineRule="exact"/>
                              <w:ind w:firstLineChars="400" w:firstLine="677"/>
                              <w:rPr>
                                <w:rFonts w:ascii="ＭＳ 明朝" w:eastAsia="ＭＳ 明朝" w:hAnsi="ＭＳ 明朝"/>
                                <w:sz w:val="16"/>
                              </w:rPr>
                            </w:pPr>
                          </w:p>
                        </w:txbxContent>
                      </v:textbox>
                    </v:shape>
                  </w:pict>
                </mc:Fallback>
              </mc:AlternateContent>
            </w:r>
            <w:r w:rsidR="008533E0" w:rsidRPr="007C537F">
              <w:rPr>
                <w:rFonts w:ascii="ＭＳ 明朝" w:eastAsia="ＭＳ 明朝" w:hAnsi="ＭＳ 明朝" w:hint="eastAsia"/>
                <w:sz w:val="16"/>
                <w:szCs w:val="16"/>
              </w:rPr>
              <w:t>・</w:t>
            </w:r>
            <w:r w:rsidR="008533E0" w:rsidRPr="007C537F">
              <w:rPr>
                <w:rFonts w:ascii="ＭＳ 明朝" w:eastAsia="ＭＳ 明朝" w:hAnsi="ＭＳ 明朝"/>
                <w:sz w:val="16"/>
                <w:szCs w:val="16"/>
              </w:rPr>
              <w:t>必要な情報を抜き出す手順を</w:t>
            </w:r>
            <w:r w:rsidR="008533E0" w:rsidRPr="007C537F">
              <w:rPr>
                <w:rFonts w:ascii="ＭＳ 明朝" w:eastAsia="ＭＳ 明朝" w:hAnsi="ＭＳ 明朝" w:hint="eastAsia"/>
                <w:sz w:val="16"/>
                <w:szCs w:val="16"/>
              </w:rPr>
              <w:t>確認する</w:t>
            </w:r>
            <w:r w:rsidR="008533E0" w:rsidRPr="007C537F">
              <w:rPr>
                <w:rFonts w:ascii="ＭＳ 明朝" w:eastAsia="ＭＳ 明朝" w:hAnsi="ＭＳ 明朝"/>
                <w:sz w:val="16"/>
                <w:szCs w:val="16"/>
              </w:rPr>
              <w:t>。</w:t>
            </w:r>
          </w:p>
        </w:tc>
        <w:tc>
          <w:tcPr>
            <w:tcW w:w="1973" w:type="dxa"/>
            <w:vMerge/>
          </w:tcPr>
          <w:p w:rsidR="008533E0" w:rsidRPr="00041B18" w:rsidRDefault="008533E0" w:rsidP="008533E0">
            <w:pPr>
              <w:spacing w:line="220" w:lineRule="exact"/>
              <w:ind w:left="169" w:hangingChars="100" w:hanging="169"/>
              <w:rPr>
                <w:rFonts w:ascii="ＭＳ 明朝" w:eastAsia="ＭＳ 明朝" w:hAnsi="ＭＳ 明朝"/>
                <w:sz w:val="16"/>
                <w:szCs w:val="16"/>
              </w:rPr>
            </w:pPr>
          </w:p>
        </w:tc>
      </w:tr>
      <w:tr w:rsidR="008533E0" w:rsidRPr="00041B18" w:rsidTr="0081024E">
        <w:trPr>
          <w:cantSplit/>
          <w:trHeight w:val="1179"/>
          <w:jc w:val="center"/>
        </w:trPr>
        <w:tc>
          <w:tcPr>
            <w:tcW w:w="445" w:type="dxa"/>
            <w:textDirection w:val="tbRlV"/>
          </w:tcPr>
          <w:p w:rsidR="008533E0" w:rsidRPr="00041B18" w:rsidRDefault="008533E0" w:rsidP="0081024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まとめ（）分</w:t>
            </w:r>
          </w:p>
        </w:tc>
        <w:tc>
          <w:tcPr>
            <w:tcW w:w="2668" w:type="dxa"/>
          </w:tcPr>
          <w:p w:rsidR="008533E0" w:rsidRPr="007C537F" w:rsidRDefault="008533E0" w:rsidP="008533E0">
            <w:pPr>
              <w:spacing w:line="220" w:lineRule="exact"/>
              <w:rPr>
                <w:rFonts w:ascii="ＭＳ 明朝" w:eastAsia="ＭＳ 明朝" w:hAnsi="ＭＳ 明朝"/>
                <w:sz w:val="16"/>
                <w:szCs w:val="16"/>
              </w:rPr>
            </w:pPr>
            <w:r w:rsidRPr="007C537F">
              <w:rPr>
                <w:rFonts w:ascii="ＭＳ 明朝" w:eastAsia="ＭＳ 明朝" w:hAnsi="ＭＳ 明朝" w:hint="eastAsia"/>
                <w:sz w:val="16"/>
                <w:szCs w:val="16"/>
              </w:rPr>
              <w:t>６　まとめ</w:t>
            </w:r>
          </w:p>
          <w:p w:rsidR="008533E0" w:rsidRPr="007C537F" w:rsidRDefault="008533E0" w:rsidP="008533E0">
            <w:pPr>
              <w:spacing w:line="220" w:lineRule="exact"/>
              <w:rPr>
                <w:rFonts w:ascii="ＭＳ 明朝" w:eastAsia="ＭＳ 明朝" w:hAnsi="ＭＳ 明朝"/>
                <w:sz w:val="16"/>
                <w:szCs w:val="16"/>
              </w:rPr>
            </w:pPr>
          </w:p>
          <w:p w:rsidR="008533E0" w:rsidRPr="007C537F" w:rsidRDefault="008533E0" w:rsidP="008533E0">
            <w:pPr>
              <w:spacing w:line="220" w:lineRule="exact"/>
              <w:rPr>
                <w:rFonts w:ascii="ＭＳ 明朝" w:eastAsia="ＭＳ 明朝" w:hAnsi="ＭＳ 明朝"/>
                <w:sz w:val="16"/>
                <w:szCs w:val="16"/>
              </w:rPr>
            </w:pPr>
          </w:p>
          <w:p w:rsidR="008533E0" w:rsidRPr="007C537F" w:rsidRDefault="008533E0" w:rsidP="008533E0">
            <w:pPr>
              <w:spacing w:line="220" w:lineRule="exact"/>
              <w:rPr>
                <w:rFonts w:ascii="ＭＳ 明朝" w:eastAsia="ＭＳ 明朝" w:hAnsi="ＭＳ 明朝"/>
                <w:sz w:val="16"/>
                <w:szCs w:val="16"/>
              </w:rPr>
            </w:pPr>
            <w:r w:rsidRPr="007C537F">
              <w:rPr>
                <w:rFonts w:ascii="ＭＳ 明朝" w:eastAsia="ＭＳ 明朝" w:hAnsi="ＭＳ 明朝" w:hint="eastAsia"/>
                <w:sz w:val="16"/>
                <w:szCs w:val="16"/>
              </w:rPr>
              <w:t>７　ふりかえり</w:t>
            </w:r>
          </w:p>
        </w:tc>
        <w:tc>
          <w:tcPr>
            <w:tcW w:w="5200" w:type="dxa"/>
          </w:tcPr>
          <w:p w:rsidR="008533E0" w:rsidRPr="007C537F" w:rsidRDefault="008533E0" w:rsidP="008533E0">
            <w:pPr>
              <w:spacing w:line="220" w:lineRule="exact"/>
              <w:ind w:left="545" w:hangingChars="321" w:hanging="545"/>
              <w:rPr>
                <w:rFonts w:ascii="ＭＳ 明朝" w:eastAsia="ＭＳ 明朝" w:hAnsi="ＭＳ 明朝"/>
                <w:b/>
                <w:sz w:val="16"/>
                <w:szCs w:val="16"/>
                <w:bdr w:val="single" w:sz="4" w:space="0" w:color="auto"/>
              </w:rPr>
            </w:pPr>
          </w:p>
          <w:p w:rsidR="008533E0" w:rsidRPr="007C537F" w:rsidRDefault="008533E0" w:rsidP="008533E0">
            <w:pPr>
              <w:spacing w:line="220" w:lineRule="exact"/>
              <w:ind w:left="545" w:hangingChars="321" w:hanging="545"/>
              <w:rPr>
                <w:rFonts w:ascii="ＭＳ 明朝" w:eastAsia="ＭＳ 明朝" w:hAnsi="ＭＳ 明朝"/>
                <w:b/>
                <w:sz w:val="16"/>
                <w:szCs w:val="16"/>
                <w:bdr w:val="single" w:sz="4" w:space="0" w:color="auto"/>
              </w:rPr>
            </w:pPr>
          </w:p>
          <w:p w:rsidR="008533E0" w:rsidRPr="007C537F" w:rsidRDefault="008533E0" w:rsidP="008533E0">
            <w:pPr>
              <w:spacing w:line="220" w:lineRule="exact"/>
              <w:ind w:left="545" w:hangingChars="321" w:hanging="545"/>
              <w:rPr>
                <w:rFonts w:ascii="ＭＳ 明朝" w:eastAsia="ＭＳ 明朝" w:hAnsi="ＭＳ 明朝"/>
                <w:b/>
                <w:sz w:val="16"/>
                <w:szCs w:val="16"/>
                <w:bdr w:val="single" w:sz="4" w:space="0" w:color="auto"/>
              </w:rPr>
            </w:pPr>
          </w:p>
          <w:p w:rsidR="008533E0" w:rsidRPr="007C537F" w:rsidRDefault="008533E0" w:rsidP="008533E0">
            <w:pPr>
              <w:spacing w:line="220" w:lineRule="exact"/>
              <w:ind w:left="543" w:hangingChars="321" w:hanging="543"/>
              <w:rPr>
                <w:rFonts w:ascii="ＭＳ 明朝" w:eastAsia="ＭＳ 明朝" w:hAnsi="ＭＳ 明朝"/>
                <w:sz w:val="16"/>
                <w:szCs w:val="16"/>
              </w:rPr>
            </w:pPr>
            <w:r w:rsidRPr="007C537F">
              <w:rPr>
                <w:rFonts w:ascii="ＭＳ 明朝" w:eastAsia="ＭＳ 明朝" w:hAnsi="ＭＳ 明朝" w:hint="eastAsia"/>
                <w:sz w:val="16"/>
                <w:szCs w:val="16"/>
                <w:bdr w:val="single" w:sz="4" w:space="0" w:color="auto"/>
              </w:rPr>
              <w:t>視点</w:t>
            </w:r>
            <w:r w:rsidRPr="007C537F">
              <w:rPr>
                <w:rFonts w:ascii="ＭＳ 明朝" w:eastAsia="ＭＳ 明朝" w:hAnsi="ＭＳ 明朝" w:hint="eastAsia"/>
                <w:sz w:val="16"/>
                <w:szCs w:val="16"/>
              </w:rPr>
              <w:t xml:space="preserve">　問いに</w:t>
            </w:r>
            <w:r w:rsidRPr="007C537F">
              <w:rPr>
                <w:rFonts w:ascii="ＭＳ 明朝" w:eastAsia="ＭＳ 明朝" w:hAnsi="ＭＳ 明朝"/>
                <w:sz w:val="16"/>
                <w:szCs w:val="16"/>
              </w:rPr>
              <w:t>対する答えはどうやったら見つけられたか。</w:t>
            </w:r>
          </w:p>
          <w:p w:rsidR="008533E0" w:rsidRPr="007C537F" w:rsidRDefault="008533E0" w:rsidP="008533E0">
            <w:pPr>
              <w:spacing w:line="220" w:lineRule="exact"/>
              <w:ind w:leftChars="200" w:left="643" w:hangingChars="121" w:hanging="205"/>
              <w:rPr>
                <w:rFonts w:ascii="ＭＳ 明朝" w:eastAsia="ＭＳ 明朝" w:hAnsi="ＭＳ 明朝"/>
                <w:sz w:val="16"/>
                <w:szCs w:val="16"/>
              </w:rPr>
            </w:pPr>
            <w:r w:rsidRPr="007C537F">
              <w:rPr>
                <w:rFonts w:ascii="ＭＳ 明朝" w:eastAsia="ＭＳ 明朝" w:hAnsi="ＭＳ 明朝"/>
                <w:sz w:val="16"/>
                <w:szCs w:val="16"/>
              </w:rPr>
              <w:t>（</w:t>
            </w:r>
            <w:r w:rsidRPr="007C537F">
              <w:rPr>
                <w:rFonts w:ascii="ＭＳ 明朝" w:eastAsia="ＭＳ 明朝" w:hAnsi="ＭＳ 明朝" w:hint="eastAsia"/>
                <w:sz w:val="16"/>
                <w:szCs w:val="16"/>
              </w:rPr>
              <w:t>手がかりになった言葉、</w:t>
            </w:r>
            <w:r w:rsidRPr="007C537F">
              <w:rPr>
                <w:rFonts w:ascii="ＭＳ 明朝" w:eastAsia="ＭＳ 明朝" w:hAnsi="ＭＳ 明朝"/>
                <w:sz w:val="16"/>
                <w:szCs w:val="16"/>
              </w:rPr>
              <w:t>友だちの考えなど）</w:t>
            </w:r>
          </w:p>
        </w:tc>
        <w:tc>
          <w:tcPr>
            <w:tcW w:w="1973" w:type="dxa"/>
            <w:vMerge/>
          </w:tcPr>
          <w:p w:rsidR="008533E0" w:rsidRPr="00B50273" w:rsidRDefault="008533E0" w:rsidP="008533E0">
            <w:pPr>
              <w:spacing w:line="220" w:lineRule="exact"/>
              <w:rPr>
                <w:rFonts w:ascii="ＭＳ 明朝" w:eastAsia="ＭＳ 明朝" w:hAnsi="ＭＳ 明朝"/>
                <w:sz w:val="16"/>
                <w:szCs w:val="16"/>
              </w:rPr>
            </w:pPr>
          </w:p>
        </w:tc>
      </w:tr>
    </w:tbl>
    <w:p w:rsidR="007C537F" w:rsidRDefault="007C537F" w:rsidP="00ED75FE">
      <w:pPr>
        <w:spacing w:line="240" w:lineRule="exact"/>
        <w:rPr>
          <w:rFonts w:ascii="ＭＳ 明朝" w:eastAsia="ＭＳ 明朝" w:hAnsi="ＭＳ 明朝"/>
        </w:rPr>
      </w:pPr>
    </w:p>
    <w:p w:rsidR="00BC3101" w:rsidRPr="00ED75FE" w:rsidRDefault="00B36EAE" w:rsidP="00ED75FE">
      <w:pPr>
        <w:spacing w:line="240" w:lineRule="exact"/>
        <w:rPr>
          <w:rFonts w:ascii="ＭＳ 明朝" w:eastAsia="ＭＳ 明朝" w:hAnsi="ＭＳ 明朝"/>
        </w:rPr>
      </w:pPr>
      <w:r w:rsidRPr="00ED75FE">
        <w:rPr>
          <w:rFonts w:ascii="ＭＳ 明朝" w:eastAsia="ＭＳ 明朝" w:hAnsi="ＭＳ 明朝" w:hint="eastAsia"/>
        </w:rPr>
        <w:t>（1）</w:t>
      </w:r>
      <w:r w:rsidR="00BC3101" w:rsidRPr="00ED75FE">
        <w:rPr>
          <w:rFonts w:ascii="ＭＳ 明朝" w:eastAsia="ＭＳ 明朝" w:hAnsi="ＭＳ 明朝" w:hint="eastAsia"/>
        </w:rPr>
        <w:t>展開（６／13時間）</w:t>
      </w:r>
    </w:p>
    <w:p w:rsidR="00B36EAE" w:rsidRPr="00ED75FE" w:rsidRDefault="00BC3101" w:rsidP="00ED75FE">
      <w:pPr>
        <w:spacing w:line="240" w:lineRule="exact"/>
        <w:ind w:firstLineChars="200" w:firstLine="438"/>
      </w:pPr>
      <w:r w:rsidRPr="00ED75FE">
        <w:rPr>
          <w:rFonts w:ascii="ＭＳ 明朝" w:eastAsia="ＭＳ 明朝" w:hAnsi="ＭＳ 明朝" w:hint="eastAsia"/>
        </w:rPr>
        <w:t xml:space="preserve">①　</w:t>
      </w:r>
      <w:r w:rsidR="00B36EAE" w:rsidRPr="00ED75FE">
        <w:rPr>
          <w:rFonts w:ascii="ＭＳ 明朝" w:eastAsia="ＭＳ 明朝" w:hAnsi="ＭＳ 明朝" w:hint="eastAsia"/>
        </w:rPr>
        <w:t xml:space="preserve">目標　　</w:t>
      </w:r>
      <w:r w:rsidR="00ED75FE" w:rsidRPr="00ED75FE">
        <w:rPr>
          <w:rFonts w:ascii="ＭＳ 明朝" w:eastAsia="ＭＳ 明朝" w:hAnsi="ＭＳ 明朝" w:hint="eastAsia"/>
        </w:rPr>
        <w:t>時間や</w:t>
      </w:r>
      <w:r w:rsidR="00ED75FE" w:rsidRPr="00ED75FE">
        <w:rPr>
          <w:rFonts w:ascii="ＭＳ 明朝" w:eastAsia="ＭＳ 明朝" w:hAnsi="ＭＳ 明朝"/>
        </w:rPr>
        <w:t>事柄の</w:t>
      </w:r>
      <w:r w:rsidR="00ED75FE" w:rsidRPr="00ED75FE">
        <w:rPr>
          <w:rFonts w:ascii="ＭＳ 明朝" w:eastAsia="ＭＳ 明朝" w:hAnsi="ＭＳ 明朝" w:hint="eastAsia"/>
        </w:rPr>
        <w:t>順序を考えながらたんぽぽの知恵を</w:t>
      </w:r>
      <w:r w:rsidR="00ED75FE" w:rsidRPr="00ED75FE">
        <w:rPr>
          <w:rFonts w:ascii="ＭＳ 明朝" w:eastAsia="ＭＳ 明朝" w:hAnsi="ＭＳ 明朝"/>
        </w:rPr>
        <w:t>選び出す。</w:t>
      </w:r>
    </w:p>
    <w:p w:rsidR="007C537F" w:rsidRDefault="00BC3101" w:rsidP="007C537F">
      <w:pPr>
        <w:spacing w:line="240" w:lineRule="exact"/>
        <w:ind w:leftChars="100" w:left="219" w:firstLineChars="100" w:firstLine="219"/>
        <w:jc w:val="left"/>
        <w:rPr>
          <w:rFonts w:ascii="ＭＳ 明朝" w:eastAsia="ＭＳ 明朝" w:hAnsi="ＭＳ 明朝"/>
        </w:rPr>
      </w:pPr>
      <w:r w:rsidRPr="00ED75FE">
        <w:rPr>
          <w:rFonts w:ascii="ＭＳ 明朝" w:eastAsia="ＭＳ 明朝" w:hAnsi="ＭＳ 明朝" w:hint="eastAsia"/>
        </w:rPr>
        <w:t>②</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本時の授業の工夫　　</w:t>
      </w:r>
      <w:r w:rsidR="00ED75FE" w:rsidRPr="00ED75FE">
        <w:rPr>
          <w:rFonts w:ascii="ＭＳ 明朝" w:eastAsia="ＭＳ 明朝" w:hAnsi="ＭＳ 明朝" w:hint="eastAsia"/>
        </w:rPr>
        <w:t>俯瞰した</w:t>
      </w:r>
      <w:r w:rsidR="00ED75FE" w:rsidRPr="00ED75FE">
        <w:rPr>
          <w:rFonts w:ascii="ＭＳ 明朝" w:eastAsia="ＭＳ 明朝" w:hAnsi="ＭＳ 明朝"/>
        </w:rPr>
        <w:t>読みが</w:t>
      </w:r>
      <w:r w:rsidR="00ED75FE" w:rsidRPr="00ED75FE">
        <w:rPr>
          <w:rFonts w:ascii="ＭＳ 明朝" w:eastAsia="ＭＳ 明朝" w:hAnsi="ＭＳ 明朝" w:hint="eastAsia"/>
        </w:rPr>
        <w:t>できるようにする。</w:t>
      </w:r>
    </w:p>
    <w:p w:rsidR="00B36EAE" w:rsidRPr="00ED75FE" w:rsidRDefault="00ED75FE" w:rsidP="007C537F">
      <w:pPr>
        <w:spacing w:line="240" w:lineRule="exact"/>
        <w:ind w:leftChars="100" w:left="219" w:firstLineChars="1300" w:firstLine="2850"/>
        <w:jc w:val="left"/>
        <w:rPr>
          <w:rFonts w:ascii="ＭＳ 明朝" w:eastAsia="ＭＳ 明朝" w:hAnsi="ＭＳ 明朝" w:cs="Times New Roman"/>
        </w:rPr>
      </w:pPr>
      <w:r w:rsidRPr="00ED75FE">
        <w:rPr>
          <w:rFonts w:ascii="ＭＳ 明朝" w:eastAsia="ＭＳ 明朝" w:hAnsi="ＭＳ 明朝"/>
        </w:rPr>
        <w:t>◇文</w:t>
      </w:r>
      <w:r w:rsidRPr="00ED75FE">
        <w:rPr>
          <w:rFonts w:ascii="ＭＳ 明朝" w:eastAsia="ＭＳ 明朝" w:hAnsi="ＭＳ 明朝" w:hint="eastAsia"/>
        </w:rPr>
        <w:t>意識を</w:t>
      </w:r>
      <w:r w:rsidRPr="00ED75FE">
        <w:rPr>
          <w:rFonts w:ascii="ＭＳ 明朝" w:eastAsia="ＭＳ 明朝" w:hAnsi="ＭＳ 明朝"/>
        </w:rPr>
        <w:t>持つ</w:t>
      </w:r>
      <w:r w:rsidRPr="00ED75FE">
        <w:rPr>
          <w:rFonts w:ascii="ＭＳ 明朝" w:eastAsia="ＭＳ 明朝" w:hAnsi="ＭＳ 明朝" w:hint="eastAsia"/>
        </w:rPr>
        <w:t>◇</w:t>
      </w:r>
      <w:r w:rsidRPr="00ED75FE">
        <w:rPr>
          <w:rFonts w:ascii="ＭＳ 明朝" w:eastAsia="ＭＳ 明朝" w:hAnsi="ＭＳ 明朝"/>
        </w:rPr>
        <w:t>主語</w:t>
      </w:r>
      <w:r w:rsidRPr="00ED75FE">
        <w:rPr>
          <w:rFonts w:ascii="ＭＳ 明朝" w:eastAsia="ＭＳ 明朝" w:hAnsi="ＭＳ 明朝" w:hint="eastAsia"/>
        </w:rPr>
        <w:t>・</w:t>
      </w:r>
      <w:r w:rsidRPr="00ED75FE">
        <w:rPr>
          <w:rFonts w:ascii="ＭＳ 明朝" w:eastAsia="ＭＳ 明朝" w:hAnsi="ＭＳ 明朝"/>
        </w:rPr>
        <w:t>述語を見</w:t>
      </w:r>
      <w:r w:rsidRPr="00ED75FE">
        <w:rPr>
          <w:rFonts w:ascii="ＭＳ 明朝" w:eastAsia="ＭＳ 明朝" w:hAnsi="ＭＳ 明朝" w:hint="eastAsia"/>
        </w:rPr>
        <w:t>付け</w:t>
      </w:r>
      <w:r w:rsidRPr="00ED75FE">
        <w:rPr>
          <w:rFonts w:ascii="ＭＳ 明朝" w:eastAsia="ＭＳ 明朝" w:hAnsi="ＭＳ 明朝"/>
        </w:rPr>
        <w:t>る</w:t>
      </w:r>
      <w:r w:rsidR="007C537F">
        <w:rPr>
          <w:rFonts w:ascii="ＭＳ 明朝" w:eastAsia="ＭＳ 明朝" w:hAnsi="ＭＳ 明朝" w:hint="eastAsia"/>
        </w:rPr>
        <w:t xml:space="preserve">　</w:t>
      </w:r>
      <w:r w:rsidRPr="00ED75FE">
        <w:rPr>
          <w:rFonts w:ascii="ＭＳ 明朝" w:eastAsia="ＭＳ 明朝" w:hAnsi="ＭＳ 明朝" w:hint="eastAsia"/>
        </w:rPr>
        <w:t>★</w:t>
      </w:r>
      <w:r w:rsidRPr="00ED75FE">
        <w:rPr>
          <w:rFonts w:ascii="ＭＳ 明朝" w:eastAsia="ＭＳ 明朝" w:hAnsi="ＭＳ 明朝"/>
        </w:rPr>
        <w:t>全文シート</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BC3101"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BC3101" w:rsidRPr="00041B18" w:rsidTr="00BC3101">
        <w:trPr>
          <w:cantSplit/>
          <w:trHeight w:val="1245"/>
          <w:jc w:val="center"/>
        </w:trPr>
        <w:tc>
          <w:tcPr>
            <w:tcW w:w="445" w:type="dxa"/>
            <w:textDirection w:val="tbRlV"/>
          </w:tcPr>
          <w:p w:rsidR="00BC3101" w:rsidRPr="00041B18" w:rsidRDefault="00BC3101" w:rsidP="00BC3101">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BC3101" w:rsidRDefault="00BC3101"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すみれの知恵を想起する。</w:t>
            </w:r>
          </w:p>
          <w:p w:rsidR="00BC3101" w:rsidRPr="00304529" w:rsidRDefault="00BC3101" w:rsidP="00B36EAE">
            <w:pPr>
              <w:spacing w:line="220" w:lineRule="exact"/>
              <w:rPr>
                <w:rFonts w:ascii="ＭＳ 明朝" w:eastAsia="ＭＳ 明朝" w:hAnsi="ＭＳ 明朝"/>
                <w:sz w:val="16"/>
                <w:szCs w:val="16"/>
              </w:rPr>
            </w:pPr>
            <w:r w:rsidRPr="00304529">
              <w:rPr>
                <w:rFonts w:ascii="ＭＳ 明朝" w:eastAsia="ＭＳ 明朝" w:hAnsi="ＭＳ 明朝"/>
                <w:sz w:val="16"/>
                <w:szCs w:val="16"/>
              </w:rPr>
              <w:t xml:space="preserve"> </w:t>
            </w:r>
          </w:p>
          <w:p w:rsidR="00BC3101" w:rsidRPr="00041B18"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　本時のめあてを</w:t>
            </w:r>
            <w:r>
              <w:rPr>
                <w:rFonts w:ascii="ＭＳ 明朝" w:eastAsia="ＭＳ 明朝" w:hAnsi="ＭＳ 明朝"/>
                <w:sz w:val="16"/>
                <w:szCs w:val="16"/>
              </w:rPr>
              <w:t>立てる</w:t>
            </w:r>
            <w:r w:rsidRPr="00041B18">
              <w:rPr>
                <w:rFonts w:ascii="ＭＳ 明朝" w:eastAsia="ＭＳ 明朝" w:hAnsi="ＭＳ 明朝" w:hint="eastAsia"/>
                <w:sz w:val="16"/>
                <w:szCs w:val="16"/>
              </w:rPr>
              <w:t>。</w:t>
            </w:r>
          </w:p>
          <w:p w:rsidR="00BC3101" w:rsidRPr="00041B18" w:rsidRDefault="00BC3101"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42208" behindDoc="0" locked="0" layoutInCell="1" allowOverlap="1" wp14:anchorId="1CF53547" wp14:editId="0609B33F">
                      <wp:simplePos x="0" y="0"/>
                      <wp:positionH relativeFrom="column">
                        <wp:posOffset>158433</wp:posOffset>
                      </wp:positionH>
                      <wp:positionV relativeFrom="paragraph">
                        <wp:posOffset>56833</wp:posOffset>
                      </wp:positionV>
                      <wp:extent cx="4733112" cy="274320"/>
                      <wp:effectExtent l="0" t="0" r="10795" b="11430"/>
                      <wp:wrapNone/>
                      <wp:docPr id="60" name="テキスト ボックス 60"/>
                      <wp:cNvGraphicFramePr/>
                      <a:graphic xmlns:a="http://schemas.openxmlformats.org/drawingml/2006/main">
                        <a:graphicData uri="http://schemas.microsoft.com/office/word/2010/wordprocessingShape">
                          <wps:wsp>
                            <wps:cNvSpPr txBox="1"/>
                            <wps:spPr>
                              <a:xfrm>
                                <a:off x="0" y="0"/>
                                <a:ext cx="4733112" cy="274320"/>
                              </a:xfrm>
                              <a:prstGeom prst="rect">
                                <a:avLst/>
                              </a:prstGeom>
                              <a:solidFill>
                                <a:sysClr val="window" lastClr="FFFFFF"/>
                              </a:solidFill>
                              <a:ln w="12700">
                                <a:solidFill>
                                  <a:prstClr val="black"/>
                                </a:solidFill>
                              </a:ln>
                            </wps:spPr>
                            <wps:txbx>
                              <w:txbxContent>
                                <w:p w:rsidR="00BC3101" w:rsidRPr="00F5289C" w:rsidRDefault="00BC3101" w:rsidP="00B36EAE">
                                  <w:pPr>
                                    <w:rPr>
                                      <w:sz w:val="22"/>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sidRPr="00F5289C">
                                    <w:rPr>
                                      <w:rFonts w:ascii="ＭＳ 明朝" w:eastAsia="ＭＳ 明朝" w:hAnsi="ＭＳ 明朝"/>
                                      <w:sz w:val="18"/>
                                      <w:szCs w:val="16"/>
                                    </w:rPr>
                                    <w:t>たんぽぽ</w:t>
                                  </w:r>
                                  <w:r w:rsidR="00D70853" w:rsidRPr="00F5289C">
                                    <w:rPr>
                                      <w:rFonts w:ascii="ＭＳ 明朝" w:eastAsia="ＭＳ 明朝" w:hAnsi="ＭＳ 明朝" w:hint="eastAsia"/>
                                      <w:sz w:val="18"/>
                                      <w:szCs w:val="16"/>
                                    </w:rPr>
                                    <w:t>の</w:t>
                                  </w:r>
                                  <w:r w:rsidR="00D70853" w:rsidRPr="00F5289C">
                                    <w:rPr>
                                      <w:rFonts w:ascii="ＭＳ 明朝" w:eastAsia="ＭＳ 明朝" w:hAnsi="ＭＳ 明朝"/>
                                      <w:sz w:val="18"/>
                                      <w:szCs w:val="16"/>
                                    </w:rPr>
                                    <w:t>知恵はいくつあるのかな？</w:t>
                                  </w:r>
                                </w:p>
                                <w:p w:rsidR="00BC3101" w:rsidRDefault="00BC3101" w:rsidP="00B36EAE">
                                  <w:pPr>
                                    <w:spacing w:line="240" w:lineRule="exact"/>
                                    <w:rPr>
                                      <w:rFonts w:ascii="ＭＳ 明朝" w:eastAsia="ＭＳ 明朝" w:hAnsi="ＭＳ 明朝"/>
                                      <w:sz w:val="18"/>
                                    </w:rPr>
                                  </w:pPr>
                                  <w:r>
                                    <w:rPr>
                                      <w:rFonts w:ascii="ＭＳ 明朝" w:eastAsia="ＭＳ 明朝" w:hAnsi="ＭＳ 明朝"/>
                                      <w:sz w:val="18"/>
                                    </w:rPr>
                                    <w:t>？</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3547" id="テキスト ボックス 60" o:spid="_x0000_s1038" type="#_x0000_t202" style="position:absolute;left:0;text-align:left;margin-left:12.5pt;margin-top:4.5pt;width:372.7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" fillcolor="window" strokeweight="1pt">
                      <v:textbox>
                        <w:txbxContent>
                          <w:p w:rsidR="00BC3101" w:rsidRPr="00F5289C" w:rsidRDefault="00BC3101" w:rsidP="00B36EAE">
                            <w:pPr>
                              <w:rPr>
                                <w:sz w:val="22"/>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sidRPr="00F5289C">
                              <w:rPr>
                                <w:rFonts w:ascii="ＭＳ 明朝" w:eastAsia="ＭＳ 明朝" w:hAnsi="ＭＳ 明朝"/>
                                <w:sz w:val="18"/>
                                <w:szCs w:val="16"/>
                              </w:rPr>
                              <w:t>たんぽぽ</w:t>
                            </w:r>
                            <w:r w:rsidR="00D70853" w:rsidRPr="00F5289C">
                              <w:rPr>
                                <w:rFonts w:ascii="ＭＳ 明朝" w:eastAsia="ＭＳ 明朝" w:hAnsi="ＭＳ 明朝" w:hint="eastAsia"/>
                                <w:sz w:val="18"/>
                                <w:szCs w:val="16"/>
                              </w:rPr>
                              <w:t>の</w:t>
                            </w:r>
                            <w:r w:rsidR="00D70853" w:rsidRPr="00F5289C">
                              <w:rPr>
                                <w:rFonts w:ascii="ＭＳ 明朝" w:eastAsia="ＭＳ 明朝" w:hAnsi="ＭＳ 明朝"/>
                                <w:sz w:val="18"/>
                                <w:szCs w:val="16"/>
                              </w:rPr>
                              <w:t>知恵はいくつあるのかな？</w:t>
                            </w:r>
                          </w:p>
                          <w:p w:rsidR="00BC3101" w:rsidRDefault="00BC3101" w:rsidP="00B36EAE">
                            <w:pPr>
                              <w:spacing w:line="240" w:lineRule="exact"/>
                              <w:rPr>
                                <w:rFonts w:ascii="ＭＳ 明朝" w:eastAsia="ＭＳ 明朝" w:hAnsi="ＭＳ 明朝"/>
                                <w:sz w:val="18"/>
                              </w:rPr>
                            </w:pPr>
                            <w:r>
                              <w:rPr>
                                <w:rFonts w:ascii="ＭＳ 明朝" w:eastAsia="ＭＳ 明朝" w:hAnsi="ＭＳ 明朝"/>
                                <w:sz w:val="18"/>
                              </w:rPr>
                              <w:t>？</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v:textbox>
                    </v:shape>
                  </w:pict>
                </mc:Fallback>
              </mc:AlternateContent>
            </w:r>
          </w:p>
          <w:p w:rsidR="00BC3101" w:rsidRPr="00041B18" w:rsidRDefault="00BC3101" w:rsidP="00B36EAE">
            <w:pPr>
              <w:spacing w:line="220" w:lineRule="exact"/>
              <w:ind w:left="169" w:hangingChars="100" w:hanging="169"/>
              <w:rPr>
                <w:rFonts w:ascii="ＭＳ 明朝" w:eastAsia="ＭＳ 明朝" w:hAnsi="ＭＳ 明朝"/>
                <w:sz w:val="16"/>
                <w:szCs w:val="16"/>
              </w:rPr>
            </w:pPr>
          </w:p>
        </w:tc>
        <w:tc>
          <w:tcPr>
            <w:tcW w:w="5200" w:type="dxa"/>
          </w:tcPr>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・これからの学習にすみれの学習方法の反復になっていることに気づかせる。</w:t>
            </w:r>
          </w:p>
          <w:p w:rsidR="00BC3101" w:rsidRPr="00041B18"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p>
        </w:tc>
        <w:tc>
          <w:tcPr>
            <w:tcW w:w="1973" w:type="dxa"/>
            <w:vMerge w:val="restart"/>
          </w:tcPr>
          <w:p w:rsidR="00BC3101" w:rsidRPr="00E6446B" w:rsidRDefault="00BC3101" w:rsidP="00BC3101">
            <w:pPr>
              <w:spacing w:line="200" w:lineRule="exact"/>
              <w:ind w:left="52" w:hangingChars="31" w:hanging="52"/>
              <w:rPr>
                <w:rFonts w:ascii="ＭＳ 明朝" w:eastAsia="ＭＳ 明朝" w:hAnsi="ＭＳ 明朝"/>
                <w:sz w:val="16"/>
              </w:rPr>
            </w:pPr>
            <w:r w:rsidRPr="00E6446B">
              <w:rPr>
                <w:rFonts w:ascii="ＭＳ 明朝" w:eastAsia="ＭＳ 明朝" w:hAnsi="ＭＳ 明朝" w:hint="eastAsia"/>
                <w:sz w:val="16"/>
              </w:rPr>
              <w:t>【</w:t>
            </w:r>
            <w:r>
              <w:rPr>
                <w:rFonts w:ascii="ＭＳ 明朝" w:eastAsia="ＭＳ 明朝" w:hAnsi="ＭＳ 明朝" w:hint="eastAsia"/>
                <w:sz w:val="16"/>
              </w:rPr>
              <w:t>思考</w:t>
            </w:r>
            <w:r>
              <w:rPr>
                <w:rFonts w:ascii="ＭＳ 明朝" w:eastAsia="ＭＳ 明朝" w:hAnsi="ＭＳ 明朝"/>
                <w:sz w:val="16"/>
              </w:rPr>
              <w:t>・判断・表現</w:t>
            </w:r>
            <w:r w:rsidRPr="00E6446B">
              <w:rPr>
                <w:rFonts w:ascii="ＭＳ 明朝" w:eastAsia="ＭＳ 明朝" w:hAnsi="ＭＳ 明朝" w:hint="eastAsia"/>
                <w:sz w:val="16"/>
              </w:rPr>
              <w:t>】</w:t>
            </w:r>
          </w:p>
          <w:p w:rsidR="00BC3101" w:rsidRDefault="00BC3101" w:rsidP="00BC3101">
            <w:pPr>
              <w:spacing w:line="200" w:lineRule="exact"/>
              <w:ind w:leftChars="100" w:left="219"/>
              <w:rPr>
                <w:rFonts w:ascii="ＭＳ 明朝" w:eastAsia="ＭＳ 明朝" w:hAnsi="ＭＳ 明朝"/>
                <w:sz w:val="16"/>
              </w:rPr>
            </w:pPr>
            <w:r w:rsidRPr="00E73072">
              <w:rPr>
                <w:rFonts w:ascii="ＭＳ 明朝" w:eastAsia="ＭＳ 明朝" w:hAnsi="ＭＳ 明朝" w:hint="eastAsia"/>
                <w:sz w:val="16"/>
              </w:rPr>
              <w:t>読むこと</w:t>
            </w:r>
            <w:r>
              <w:rPr>
                <w:rFonts w:ascii="ＭＳ 明朝" w:eastAsia="ＭＳ 明朝" w:hAnsi="ＭＳ 明朝" w:hint="eastAsia"/>
                <w:sz w:val="16"/>
              </w:rPr>
              <w:t>ア</w:t>
            </w:r>
            <w:r>
              <w:rPr>
                <w:rFonts w:ascii="ＭＳ 明朝" w:eastAsia="ＭＳ 明朝" w:hAnsi="ＭＳ 明朝"/>
                <w:sz w:val="16"/>
              </w:rPr>
              <w:t>・</w:t>
            </w:r>
            <w:r>
              <w:rPr>
                <w:rFonts w:ascii="ＭＳ 明朝" w:eastAsia="ＭＳ 明朝" w:hAnsi="ＭＳ 明朝" w:hint="eastAsia"/>
                <w:sz w:val="16"/>
              </w:rPr>
              <w:t>ウ</w:t>
            </w:r>
          </w:p>
          <w:p w:rsidR="00BC3101" w:rsidRPr="00EB2014" w:rsidRDefault="00BC3101" w:rsidP="00BC3101">
            <w:pPr>
              <w:spacing w:line="200" w:lineRule="exact"/>
              <w:jc w:val="left"/>
              <w:rPr>
                <w:rFonts w:ascii="ＭＳ Ｐゴシック" w:eastAsia="ＭＳ Ｐゴシック" w:hAnsi="ＭＳ Ｐゴシック" w:cs="Times New Roman"/>
                <w:sz w:val="16"/>
              </w:rPr>
            </w:pPr>
            <w:r w:rsidRPr="00B63362">
              <w:rPr>
                <w:rFonts w:ascii="ＭＳ Ｐゴシック" w:eastAsia="ＭＳ Ｐゴシック" w:hAnsi="ＭＳ Ｐゴシック" w:cs="Times New Roman" w:hint="eastAsia"/>
                <w:sz w:val="16"/>
              </w:rPr>
              <w:t>❶時間や</w:t>
            </w:r>
            <w:r w:rsidRPr="00EB2014">
              <w:rPr>
                <w:rFonts w:ascii="ＭＳ Ｐゴシック" w:eastAsia="ＭＳ Ｐゴシック" w:hAnsi="ＭＳ Ｐゴシック" w:cs="Times New Roman" w:hint="eastAsia"/>
                <w:sz w:val="16"/>
              </w:rPr>
              <w:t>事柄の</w:t>
            </w:r>
            <w:r w:rsidRPr="00EB2014">
              <w:rPr>
                <w:rFonts w:ascii="ＭＳ Ｐゴシック" w:eastAsia="ＭＳ Ｐゴシック" w:hAnsi="ＭＳ Ｐゴシック" w:cs="Times New Roman"/>
                <w:sz w:val="16"/>
              </w:rPr>
              <w:t>順序を</w:t>
            </w:r>
            <w:r>
              <w:rPr>
                <w:rFonts w:ascii="ＭＳ Ｐゴシック" w:eastAsia="ＭＳ Ｐゴシック" w:hAnsi="ＭＳ Ｐゴシック" w:cs="Times New Roman" w:hint="eastAsia"/>
                <w:sz w:val="16"/>
              </w:rPr>
              <w:t>お</w:t>
            </w:r>
            <w:r w:rsidRPr="00EB2014">
              <w:rPr>
                <w:rFonts w:ascii="ＭＳ Ｐゴシック" w:eastAsia="ＭＳ Ｐゴシック" w:hAnsi="ＭＳ Ｐゴシック" w:cs="Times New Roman" w:hint="eastAsia"/>
                <w:sz w:val="16"/>
              </w:rPr>
              <w:t>さえ</w:t>
            </w:r>
            <w:r w:rsidRPr="00EB2014">
              <w:rPr>
                <w:rFonts w:ascii="ＭＳ Ｐゴシック" w:eastAsia="ＭＳ Ｐゴシック" w:hAnsi="ＭＳ Ｐゴシック" w:cs="Times New Roman"/>
                <w:sz w:val="16"/>
              </w:rPr>
              <w:t>、内容の大体や成長過程を読んでいる</w:t>
            </w:r>
            <w:r w:rsidRPr="00EB2014">
              <w:rPr>
                <w:rFonts w:ascii="ＭＳ Ｐゴシック" w:eastAsia="ＭＳ Ｐゴシック" w:hAnsi="ＭＳ Ｐゴシック" w:cs="Times New Roman" w:hint="eastAsia"/>
                <w:sz w:val="16"/>
              </w:rPr>
              <w:t>。読(ア)</w:t>
            </w:r>
          </w:p>
          <w:p w:rsidR="00BC3101" w:rsidRPr="00B63362" w:rsidRDefault="00BC3101" w:rsidP="00BC3101">
            <w:pPr>
              <w:spacing w:line="200" w:lineRule="exact"/>
              <w:jc w:val="left"/>
              <w:rPr>
                <w:rFonts w:ascii="ＭＳ Ｐゴシック" w:eastAsia="ＭＳ Ｐゴシック" w:hAnsi="ＭＳ Ｐゴシック" w:cs="Times New Roman"/>
                <w:sz w:val="16"/>
              </w:rPr>
            </w:pPr>
            <w:r w:rsidRPr="00EB2014">
              <w:rPr>
                <w:rFonts w:ascii="ＭＳ Ｐゴシック" w:eastAsia="ＭＳ Ｐゴシック" w:hAnsi="ＭＳ Ｐゴシック" w:cs="Times New Roman" w:hint="eastAsia"/>
                <w:sz w:val="16"/>
              </w:rPr>
              <w:t>❷</w:t>
            </w:r>
            <w:r w:rsidRPr="00B63362">
              <w:rPr>
                <w:rFonts w:ascii="ＭＳ Ｐゴシック" w:eastAsia="ＭＳ Ｐゴシック" w:hAnsi="ＭＳ Ｐゴシック" w:cs="Times New Roman" w:hint="eastAsia"/>
                <w:sz w:val="16"/>
              </w:rPr>
              <w:t>目的に応じての重要な語や文を選んでいる。読(ウ)</w:t>
            </w:r>
          </w:p>
          <w:p w:rsidR="00BC3101" w:rsidRPr="00E73072" w:rsidRDefault="00BC3101" w:rsidP="00BC3101">
            <w:pPr>
              <w:spacing w:line="200" w:lineRule="exact"/>
              <w:ind w:left="169" w:hangingChars="100" w:hanging="169"/>
              <w:rPr>
                <w:rFonts w:ascii="ＭＳ 明朝" w:eastAsia="ＭＳ 明朝" w:hAnsi="ＭＳ 明朝"/>
                <w:sz w:val="16"/>
              </w:rPr>
            </w:pPr>
          </w:p>
          <w:p w:rsidR="00BC3101" w:rsidRDefault="00BC3101" w:rsidP="00BC3101">
            <w:pPr>
              <w:spacing w:line="200" w:lineRule="exact"/>
              <w:rPr>
                <w:rFonts w:ascii="ＭＳ 明朝" w:eastAsia="ＭＳ 明朝" w:hAnsi="ＭＳ 明朝"/>
                <w:sz w:val="16"/>
              </w:rPr>
            </w:pPr>
            <w:r w:rsidRPr="00E6446B">
              <w:rPr>
                <w:rFonts w:ascii="ＭＳ 明朝" w:eastAsia="ＭＳ 明朝" w:hAnsi="ＭＳ 明朝" w:hint="eastAsia"/>
                <w:b/>
                <w:sz w:val="16"/>
              </w:rPr>
              <w:t>〈おおむね満足〉</w:t>
            </w:r>
            <w:r w:rsidRPr="00E6446B">
              <w:rPr>
                <w:rFonts w:ascii="ＭＳ 明朝" w:eastAsia="ＭＳ 明朝" w:hAnsi="ＭＳ 明朝" w:hint="eastAsia"/>
                <w:sz w:val="16"/>
              </w:rPr>
              <w:t xml:space="preserve">　</w:t>
            </w:r>
          </w:p>
          <w:p w:rsidR="00BC3101" w:rsidRPr="00E6446B" w:rsidRDefault="00BC3101" w:rsidP="00BC3101">
            <w:pPr>
              <w:spacing w:line="200" w:lineRule="exact"/>
              <w:ind w:firstLineChars="100" w:firstLine="169"/>
              <w:rPr>
                <w:rFonts w:ascii="ＭＳ 明朝" w:eastAsia="ＭＳ 明朝" w:hAnsi="ＭＳ 明朝"/>
                <w:sz w:val="16"/>
              </w:rPr>
            </w:pPr>
            <w:r>
              <w:rPr>
                <w:rFonts w:ascii="ＭＳ 明朝" w:eastAsia="ＭＳ 明朝" w:hAnsi="ＭＳ 明朝"/>
                <w:sz w:val="16"/>
                <w:szCs w:val="16"/>
              </w:rPr>
              <w:t>内容の</w:t>
            </w:r>
            <w:r>
              <w:rPr>
                <w:rFonts w:ascii="ＭＳ 明朝" w:eastAsia="ＭＳ 明朝" w:hAnsi="ＭＳ 明朝" w:hint="eastAsia"/>
                <w:sz w:val="16"/>
                <w:szCs w:val="16"/>
              </w:rPr>
              <w:t>大体が</w:t>
            </w:r>
            <w:r>
              <w:rPr>
                <w:rFonts w:ascii="ＭＳ 明朝" w:eastAsia="ＭＳ 明朝" w:hAnsi="ＭＳ 明朝"/>
                <w:sz w:val="16"/>
                <w:szCs w:val="16"/>
              </w:rPr>
              <w:t>わかり</w:t>
            </w:r>
            <w:r>
              <w:rPr>
                <w:rFonts w:ascii="ＭＳ 明朝" w:eastAsia="ＭＳ 明朝" w:hAnsi="ＭＳ 明朝" w:hint="eastAsia"/>
                <w:sz w:val="16"/>
                <w:szCs w:val="16"/>
              </w:rPr>
              <w:t>、たんぽぽの</w:t>
            </w:r>
            <w:r>
              <w:rPr>
                <w:rFonts w:ascii="ＭＳ 明朝" w:eastAsia="ＭＳ 明朝" w:hAnsi="ＭＳ 明朝"/>
                <w:sz w:val="16"/>
                <w:szCs w:val="16"/>
              </w:rPr>
              <w:t>知恵</w:t>
            </w:r>
            <w:r>
              <w:rPr>
                <w:rFonts w:ascii="ＭＳ 明朝" w:eastAsia="ＭＳ 明朝" w:hAnsi="ＭＳ 明朝" w:hint="eastAsia"/>
                <w:sz w:val="16"/>
                <w:szCs w:val="16"/>
              </w:rPr>
              <w:t>を</w:t>
            </w:r>
            <w:r>
              <w:rPr>
                <w:rFonts w:ascii="ＭＳ 明朝" w:eastAsia="ＭＳ 明朝" w:hAnsi="ＭＳ 明朝"/>
                <w:sz w:val="16"/>
                <w:szCs w:val="16"/>
              </w:rPr>
              <w:t>抜き出せている</w:t>
            </w:r>
            <w:r>
              <w:rPr>
                <w:rFonts w:ascii="ＭＳ 明朝" w:eastAsia="ＭＳ 明朝" w:hAnsi="ＭＳ 明朝" w:hint="eastAsia"/>
                <w:sz w:val="16"/>
                <w:szCs w:val="16"/>
              </w:rPr>
              <w:t>。</w:t>
            </w:r>
          </w:p>
          <w:p w:rsidR="00BC3101" w:rsidRPr="00E6446B" w:rsidRDefault="00BC3101" w:rsidP="00BC3101">
            <w:pPr>
              <w:spacing w:line="200" w:lineRule="exact"/>
              <w:ind w:leftChars="100" w:left="219"/>
              <w:rPr>
                <w:rFonts w:ascii="ＭＳ 明朝" w:eastAsia="ＭＳ 明朝" w:hAnsi="ＭＳ 明朝"/>
                <w:sz w:val="16"/>
              </w:rPr>
            </w:pPr>
          </w:p>
          <w:p w:rsidR="00BC3101" w:rsidRPr="00E6446B" w:rsidRDefault="00BC3101" w:rsidP="00BC3101">
            <w:pPr>
              <w:spacing w:line="20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BC3101" w:rsidRDefault="00BC3101" w:rsidP="00BC3101">
            <w:pPr>
              <w:spacing w:line="200" w:lineRule="exact"/>
              <w:ind w:leftChars="-95" w:left="1" w:hangingChars="100" w:hanging="209"/>
              <w:rPr>
                <w:rFonts w:ascii="ＭＳ 明朝" w:eastAsia="ＭＳ 明朝" w:hAnsi="ＭＳ 明朝"/>
                <w:sz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hint="eastAsia"/>
                <w:sz w:val="16"/>
              </w:rPr>
              <w:t>たんぽぽ</w:t>
            </w:r>
            <w:r w:rsidRPr="00B63362">
              <w:rPr>
                <w:rFonts w:ascii="ＭＳ 明朝" w:eastAsia="ＭＳ 明朝" w:hAnsi="ＭＳ 明朝" w:hint="eastAsia"/>
                <w:sz w:val="16"/>
              </w:rPr>
              <w:t>の知恵を</w:t>
            </w:r>
            <w:r w:rsidRPr="00B63362">
              <w:rPr>
                <w:rFonts w:ascii="ＭＳ 明朝" w:eastAsia="ＭＳ 明朝" w:hAnsi="ＭＳ 明朝"/>
                <w:sz w:val="16"/>
              </w:rPr>
              <w:t>2</w:t>
            </w:r>
            <w:r>
              <w:rPr>
                <w:rFonts w:ascii="ＭＳ 明朝" w:eastAsia="ＭＳ 明朝" w:hAnsi="ＭＳ 明朝" w:hint="eastAsia"/>
                <w:sz w:val="16"/>
              </w:rPr>
              <w:t>種類</w:t>
            </w:r>
            <w:r w:rsidRPr="00B63362">
              <w:rPr>
                <w:rFonts w:ascii="ＭＳ 明朝" w:eastAsia="ＭＳ 明朝" w:hAnsi="ＭＳ 明朝"/>
                <w:sz w:val="16"/>
              </w:rPr>
              <w:t>に分類できている</w:t>
            </w:r>
          </w:p>
          <w:p w:rsidR="00BC3101" w:rsidRDefault="00BC3101" w:rsidP="00BC3101">
            <w:pPr>
              <w:spacing w:line="200" w:lineRule="exact"/>
              <w:ind w:leftChars="-95" w:left="300" w:hangingChars="300" w:hanging="508"/>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・たねを</w:t>
            </w:r>
            <w:r>
              <w:rPr>
                <w:rFonts w:ascii="ＭＳ 明朝" w:eastAsia="ＭＳ 明朝" w:hAnsi="ＭＳ 明朝" w:hint="eastAsia"/>
                <w:sz w:val="16"/>
              </w:rPr>
              <w:t>自分</w:t>
            </w:r>
            <w:r>
              <w:rPr>
                <w:rFonts w:ascii="ＭＳ 明朝" w:eastAsia="ＭＳ 明朝" w:hAnsi="ＭＳ 明朝"/>
                <w:sz w:val="16"/>
              </w:rPr>
              <w:t>で</w:t>
            </w:r>
            <w:r>
              <w:rPr>
                <w:rFonts w:ascii="ＭＳ 明朝" w:eastAsia="ＭＳ 明朝" w:hAnsi="ＭＳ 明朝" w:hint="eastAsia"/>
                <w:sz w:val="16"/>
              </w:rPr>
              <w:t>近く</w:t>
            </w:r>
            <w:r>
              <w:rPr>
                <w:rFonts w:ascii="ＭＳ 明朝" w:eastAsia="ＭＳ 明朝" w:hAnsi="ＭＳ 明朝"/>
                <w:sz w:val="16"/>
              </w:rPr>
              <w:t>に</w:t>
            </w:r>
            <w:r>
              <w:rPr>
                <w:rFonts w:ascii="ＭＳ 明朝" w:eastAsia="ＭＳ 明朝" w:hAnsi="ＭＳ 明朝"/>
                <w:sz w:val="16"/>
              </w:rPr>
              <w:lastRenderedPageBreak/>
              <w:t>とばす知恵</w:t>
            </w:r>
          </w:p>
          <w:p w:rsidR="00BC3101" w:rsidRDefault="00BC3101" w:rsidP="00BC3101">
            <w:pPr>
              <w:spacing w:line="200" w:lineRule="exact"/>
              <w:ind w:leftChars="50" w:left="279" w:hangingChars="100" w:hanging="169"/>
              <w:rPr>
                <w:rFonts w:ascii="ＭＳ 明朝" w:eastAsia="ＭＳ 明朝" w:hAnsi="ＭＳ 明朝"/>
                <w:sz w:val="16"/>
              </w:rPr>
            </w:pPr>
            <w:r>
              <w:rPr>
                <w:rFonts w:ascii="ＭＳ 明朝" w:eastAsia="ＭＳ 明朝" w:hAnsi="ＭＳ 明朝" w:hint="eastAsia"/>
                <w:sz w:val="16"/>
              </w:rPr>
              <w:t>・種を遠くに運んで</w:t>
            </w:r>
            <w:r>
              <w:rPr>
                <w:rFonts w:ascii="ＭＳ 明朝" w:eastAsia="ＭＳ 明朝" w:hAnsi="ＭＳ 明朝"/>
                <w:sz w:val="16"/>
              </w:rPr>
              <w:t>もらう知恵</w:t>
            </w:r>
          </w:p>
          <w:p w:rsidR="00BC3101" w:rsidRDefault="00BC3101" w:rsidP="00BC3101">
            <w:pPr>
              <w:spacing w:line="200" w:lineRule="exact"/>
              <w:ind w:firstLineChars="50" w:firstLine="85"/>
              <w:rPr>
                <w:rFonts w:ascii="ＭＳ 明朝" w:eastAsia="ＭＳ 明朝" w:hAnsi="ＭＳ 明朝"/>
                <w:sz w:val="16"/>
              </w:rPr>
            </w:pPr>
          </w:p>
          <w:p w:rsidR="00BC3101" w:rsidRDefault="00BC3101" w:rsidP="00BC3101">
            <w:pPr>
              <w:spacing w:line="200" w:lineRule="exact"/>
              <w:ind w:firstLineChars="50" w:firstLine="85"/>
              <w:rPr>
                <w:rFonts w:ascii="ＭＳ 明朝" w:eastAsia="ＭＳ 明朝" w:hAnsi="ＭＳ 明朝"/>
                <w:sz w:val="16"/>
              </w:rPr>
            </w:pPr>
            <w:r>
              <w:rPr>
                <w:rFonts w:ascii="ＭＳ 明朝" w:eastAsia="ＭＳ 明朝" w:hAnsi="ＭＳ 明朝" w:hint="eastAsia"/>
                <w:sz w:val="16"/>
              </w:rPr>
              <w:t>（</w:t>
            </w:r>
            <w:r>
              <w:rPr>
                <w:rFonts w:ascii="ＭＳ 明朝" w:eastAsia="ＭＳ 明朝" w:hAnsi="ＭＳ 明朝"/>
                <w:sz w:val="16"/>
              </w:rPr>
              <w:t>ワークシート</w:t>
            </w:r>
          </w:p>
          <w:p w:rsidR="00BC3101" w:rsidRPr="00BC724D" w:rsidRDefault="00BC3101" w:rsidP="00BC3101">
            <w:pPr>
              <w:spacing w:line="200" w:lineRule="exact"/>
              <w:ind w:firstLineChars="50" w:firstLine="85"/>
              <w:rPr>
                <w:rFonts w:ascii="ＭＳ 明朝" w:eastAsia="ＭＳ 明朝" w:hAnsi="ＭＳ 明朝"/>
                <w:sz w:val="12"/>
              </w:rPr>
            </w:pPr>
            <w:r>
              <w:rPr>
                <w:rFonts w:ascii="ＭＳ 明朝" w:eastAsia="ＭＳ 明朝" w:hAnsi="ＭＳ 明朝" w:hint="eastAsia"/>
                <w:sz w:val="16"/>
              </w:rPr>
              <w:t xml:space="preserve">　</w:t>
            </w:r>
            <w:r>
              <w:rPr>
                <w:rFonts w:ascii="ＭＳ 明朝" w:eastAsia="ＭＳ 明朝" w:hAnsi="ＭＳ 明朝"/>
                <w:sz w:val="16"/>
              </w:rPr>
              <w:t>ふりかえり）</w:t>
            </w:r>
          </w:p>
          <w:p w:rsidR="00BC3101" w:rsidRPr="00041B18" w:rsidRDefault="00BC3101" w:rsidP="00B36EAE">
            <w:pPr>
              <w:spacing w:line="220" w:lineRule="exact"/>
              <w:rPr>
                <w:rFonts w:ascii="ＭＳ 明朝" w:eastAsia="ＭＳ 明朝" w:hAnsi="ＭＳ 明朝"/>
                <w:sz w:val="16"/>
                <w:szCs w:val="16"/>
              </w:rPr>
            </w:pPr>
          </w:p>
        </w:tc>
      </w:tr>
      <w:tr w:rsidR="00BC3101" w:rsidRPr="00041B18" w:rsidTr="00BC3101">
        <w:trPr>
          <w:cantSplit/>
          <w:trHeight w:val="2151"/>
          <w:jc w:val="center"/>
        </w:trPr>
        <w:tc>
          <w:tcPr>
            <w:tcW w:w="445" w:type="dxa"/>
            <w:textDirection w:val="tbRlV"/>
          </w:tcPr>
          <w:p w:rsidR="00BC3101" w:rsidRPr="00041B18" w:rsidRDefault="00BC3101"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BC3101" w:rsidRDefault="00BC3101"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知恵が</w:t>
            </w:r>
            <w:r>
              <w:rPr>
                <w:rFonts w:ascii="ＭＳ 明朝" w:eastAsia="ＭＳ 明朝" w:hAnsi="ＭＳ 明朝"/>
                <w:sz w:val="16"/>
                <w:szCs w:val="16"/>
              </w:rPr>
              <w:t>いくつあるか自分の考えを持つために</w:t>
            </w:r>
            <w:r>
              <w:rPr>
                <w:rFonts w:ascii="ＭＳ 明朝" w:eastAsia="ＭＳ 明朝" w:hAnsi="ＭＳ 明朝" w:hint="eastAsia"/>
                <w:sz w:val="16"/>
                <w:szCs w:val="16"/>
              </w:rPr>
              <w:t>全文を</w:t>
            </w:r>
            <w:r>
              <w:rPr>
                <w:rFonts w:ascii="ＭＳ 明朝" w:eastAsia="ＭＳ 明朝" w:hAnsi="ＭＳ 明朝"/>
                <w:sz w:val="16"/>
                <w:szCs w:val="16"/>
              </w:rPr>
              <w:t>音読する</w:t>
            </w:r>
            <w:r>
              <w:rPr>
                <w:rFonts w:ascii="ＭＳ 明朝" w:eastAsia="ＭＳ 明朝" w:hAnsi="ＭＳ 明朝" w:hint="eastAsia"/>
                <w:sz w:val="16"/>
                <w:szCs w:val="16"/>
              </w:rPr>
              <w:t>。</w:t>
            </w:r>
          </w:p>
          <w:p w:rsidR="00BC3101" w:rsidRPr="00304529"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見つけた</w:t>
            </w:r>
            <w:r>
              <w:rPr>
                <w:rFonts w:ascii="ＭＳ 明朝" w:eastAsia="ＭＳ 明朝" w:hAnsi="ＭＳ 明朝"/>
                <w:sz w:val="16"/>
                <w:szCs w:val="16"/>
              </w:rPr>
              <w:t>知恵を</w:t>
            </w:r>
            <w:r>
              <w:rPr>
                <w:rFonts w:ascii="ＭＳ 明朝" w:eastAsia="ＭＳ 明朝" w:hAnsi="ＭＳ 明朝" w:hint="eastAsia"/>
                <w:sz w:val="16"/>
                <w:szCs w:val="16"/>
              </w:rPr>
              <w:t>ペアで</w:t>
            </w:r>
            <w:r>
              <w:rPr>
                <w:rFonts w:ascii="ＭＳ 明朝" w:eastAsia="ＭＳ 明朝" w:hAnsi="ＭＳ 明朝"/>
                <w:sz w:val="16"/>
                <w:szCs w:val="16"/>
              </w:rPr>
              <w:t>確認し合う</w:t>
            </w:r>
            <w:r>
              <w:rPr>
                <w:rFonts w:ascii="ＭＳ 明朝" w:eastAsia="ＭＳ 明朝" w:hAnsi="ＭＳ 明朝" w:hint="eastAsia"/>
                <w:sz w:val="16"/>
                <w:szCs w:val="16"/>
              </w:rPr>
              <w:t xml:space="preserve">　★</w:t>
            </w:r>
            <w:r>
              <w:rPr>
                <w:rFonts w:ascii="ＭＳ 明朝" w:eastAsia="ＭＳ 明朝" w:hAnsi="ＭＳ 明朝"/>
                <w:sz w:val="16"/>
                <w:szCs w:val="16"/>
              </w:rPr>
              <w:t>ペア</w:t>
            </w:r>
          </w:p>
          <w:p w:rsidR="00BC3101" w:rsidRPr="00BC724D" w:rsidRDefault="00BC3101" w:rsidP="00B36EAE">
            <w:pPr>
              <w:spacing w:line="220" w:lineRule="exact"/>
              <w:ind w:left="169" w:hangingChars="100" w:hanging="169"/>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BC3101" w:rsidRPr="00041B18"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みつけた知恵を</w:t>
            </w:r>
            <w:r>
              <w:rPr>
                <w:rFonts w:ascii="ＭＳ 明朝" w:eastAsia="ＭＳ 明朝" w:hAnsi="ＭＳ 明朝" w:hint="eastAsia"/>
                <w:sz w:val="16"/>
                <w:szCs w:val="16"/>
              </w:rPr>
              <w:t>仲間分けし、</w:t>
            </w:r>
            <w:r>
              <w:rPr>
                <w:rFonts w:ascii="ＭＳ 明朝" w:eastAsia="ＭＳ 明朝" w:hAnsi="ＭＳ 明朝"/>
                <w:sz w:val="16"/>
                <w:szCs w:val="16"/>
              </w:rPr>
              <w:t>ワークシートにまとめる。</w:t>
            </w:r>
          </w:p>
        </w:tc>
        <w:tc>
          <w:tcPr>
            <w:tcW w:w="5200" w:type="dxa"/>
          </w:tcPr>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知恵だと思うところに線を引きながら読むよう</w:t>
            </w:r>
            <w:r>
              <w:rPr>
                <w:rFonts w:ascii="ＭＳ 明朝" w:eastAsia="ＭＳ 明朝" w:hAnsi="ＭＳ 明朝" w:hint="eastAsia"/>
                <w:sz w:val="16"/>
                <w:szCs w:val="16"/>
              </w:rPr>
              <w:t>声かけする</w:t>
            </w:r>
            <w:r>
              <w:rPr>
                <w:rFonts w:ascii="ＭＳ 明朝" w:eastAsia="ＭＳ 明朝" w:hAnsi="ＭＳ 明朝"/>
                <w:sz w:val="16"/>
                <w:szCs w:val="16"/>
              </w:rPr>
              <w:t>。</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〇すみれのちえは、どのまとまりに書かれていたのかな。</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・前時までの学習を振り返り、知恵は「中」に書かれていたことに気づかせる。</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ペアで確認する際に</w:t>
            </w:r>
            <w:r>
              <w:rPr>
                <w:rFonts w:ascii="ＭＳ 明朝" w:eastAsia="ＭＳ 明朝" w:hAnsi="ＭＳ 明朝" w:hint="eastAsia"/>
                <w:sz w:val="16"/>
                <w:szCs w:val="16"/>
              </w:rPr>
              <w:t>便利なように</w:t>
            </w:r>
            <w:r>
              <w:rPr>
                <w:rFonts w:ascii="ＭＳ 明朝" w:eastAsia="ＭＳ 明朝" w:hAnsi="ＭＳ 明朝"/>
                <w:sz w:val="16"/>
                <w:szCs w:val="16"/>
              </w:rPr>
              <w:t>形式段落に番号を</w:t>
            </w:r>
            <w:r>
              <w:rPr>
                <w:rFonts w:ascii="ＭＳ 明朝" w:eastAsia="ＭＳ 明朝" w:hAnsi="ＭＳ 明朝" w:hint="eastAsia"/>
                <w:sz w:val="16"/>
                <w:szCs w:val="16"/>
              </w:rPr>
              <w:t>うっておく。</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形式段落の意味について確認する。</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どうしてたんぽぽは、このような知恵を働かせているのかな</w:t>
            </w:r>
            <w:r>
              <w:rPr>
                <w:rFonts w:ascii="ＭＳ 明朝" w:eastAsia="ＭＳ 明朝" w:hAnsi="ＭＳ 明朝" w:hint="eastAsia"/>
                <w:sz w:val="16"/>
                <w:szCs w:val="16"/>
              </w:rPr>
              <w:t>？</w:t>
            </w: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どんな目的のための</w:t>
            </w:r>
            <w:r>
              <w:rPr>
                <w:rFonts w:ascii="ＭＳ 明朝" w:eastAsia="ＭＳ 明朝" w:hAnsi="ＭＳ 明朝" w:hint="eastAsia"/>
                <w:sz w:val="16"/>
                <w:szCs w:val="16"/>
              </w:rPr>
              <w:t>知恵なのかを</w:t>
            </w:r>
            <w:r>
              <w:rPr>
                <w:rFonts w:ascii="ＭＳ 明朝" w:eastAsia="ＭＳ 明朝" w:hAnsi="ＭＳ 明朝"/>
                <w:sz w:val="16"/>
                <w:szCs w:val="16"/>
              </w:rPr>
              <w:t>考え、表に分類する。</w:t>
            </w:r>
          </w:p>
        </w:tc>
        <w:tc>
          <w:tcPr>
            <w:tcW w:w="1973" w:type="dxa"/>
            <w:vMerge/>
          </w:tcPr>
          <w:p w:rsidR="00BC3101" w:rsidRPr="00041B18" w:rsidRDefault="00BC3101" w:rsidP="00B36EAE">
            <w:pPr>
              <w:spacing w:line="220" w:lineRule="exact"/>
              <w:ind w:left="169" w:hangingChars="100" w:hanging="169"/>
              <w:rPr>
                <w:rFonts w:ascii="ＭＳ 明朝" w:eastAsia="ＭＳ 明朝" w:hAnsi="ＭＳ 明朝"/>
                <w:sz w:val="16"/>
                <w:szCs w:val="16"/>
              </w:rPr>
            </w:pPr>
          </w:p>
        </w:tc>
      </w:tr>
      <w:tr w:rsidR="00BC3101" w:rsidRPr="00041B18" w:rsidTr="00BC3101">
        <w:trPr>
          <w:cantSplit/>
          <w:trHeight w:val="1983"/>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lastRenderedPageBreak/>
              <w:t>まとめ（　）分</w:t>
            </w:r>
          </w:p>
        </w:tc>
        <w:tc>
          <w:tcPr>
            <w:tcW w:w="2668" w:type="dxa"/>
          </w:tcPr>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ind w:firstLineChars="100" w:firstLine="169"/>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BC3101" w:rsidRPr="0076267E" w:rsidRDefault="00BC3101" w:rsidP="00B36EAE">
            <w:pPr>
              <w:spacing w:line="220" w:lineRule="exact"/>
              <w:ind w:left="543" w:hangingChars="321" w:hanging="543"/>
              <w:rPr>
                <w:rFonts w:ascii="ＭＳ 明朝" w:eastAsia="ＭＳ 明朝" w:hAnsi="ＭＳ 明朝"/>
                <w:sz w:val="16"/>
                <w:szCs w:val="16"/>
                <w:bdr w:val="single" w:sz="4" w:space="0" w:color="auto"/>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43232" behindDoc="0" locked="0" layoutInCell="1" allowOverlap="1" wp14:anchorId="5382E5F1" wp14:editId="5FBC3EDE">
                      <wp:simplePos x="0" y="0"/>
                      <wp:positionH relativeFrom="column">
                        <wp:posOffset>-1498884</wp:posOffset>
                      </wp:positionH>
                      <wp:positionV relativeFrom="paragraph">
                        <wp:posOffset>156079</wp:posOffset>
                      </wp:positionV>
                      <wp:extent cx="4712970" cy="735724"/>
                      <wp:effectExtent l="0" t="0" r="11430" b="26670"/>
                      <wp:wrapNone/>
                      <wp:docPr id="5" name="テキスト ボックス 5"/>
                      <wp:cNvGraphicFramePr/>
                      <a:graphic xmlns:a="http://schemas.openxmlformats.org/drawingml/2006/main">
                        <a:graphicData uri="http://schemas.microsoft.com/office/word/2010/wordprocessingShape">
                          <wps:wsp>
                            <wps:cNvSpPr txBox="1"/>
                            <wps:spPr>
                              <a:xfrm>
                                <a:off x="0" y="0"/>
                                <a:ext cx="4712970" cy="735724"/>
                              </a:xfrm>
                              <a:prstGeom prst="rect">
                                <a:avLst/>
                              </a:prstGeom>
                              <a:solidFill>
                                <a:sysClr val="window" lastClr="FFFFFF"/>
                              </a:solidFill>
                              <a:ln w="12700">
                                <a:solidFill>
                                  <a:prstClr val="black"/>
                                </a:solidFill>
                              </a:ln>
                            </wps:spPr>
                            <wps:txbx>
                              <w:txbxContent>
                                <w:p w:rsidR="00BC3101" w:rsidRDefault="00BC3101"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w:t>
                                  </w:r>
                                  <w:r>
                                    <w:rPr>
                                      <w:rFonts w:ascii="ＭＳ 明朝" w:eastAsia="ＭＳ 明朝" w:hAnsi="ＭＳ 明朝"/>
                                      <w:sz w:val="16"/>
                                    </w:rPr>
                                    <w:t>①</w:t>
                                  </w:r>
                                  <w:r>
                                    <w:rPr>
                                      <w:rFonts w:ascii="ＭＳ 明朝" w:eastAsia="ＭＳ 明朝" w:hAnsi="ＭＳ 明朝" w:hint="eastAsia"/>
                                      <w:sz w:val="16"/>
                                    </w:rPr>
                                    <w:t>花は</w:t>
                                  </w:r>
                                  <w:r>
                                    <w:rPr>
                                      <w:rFonts w:ascii="ＭＳ 明朝" w:eastAsia="ＭＳ 明朝" w:hAnsi="ＭＳ 明朝"/>
                                      <w:sz w:val="16"/>
                                    </w:rPr>
                                    <w:t>しぼんでくろっぽくなる。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sz w:val="16"/>
                                    </w:rPr>
                                    <w:t>②</w:t>
                                  </w:r>
                                  <w:r>
                                    <w:rPr>
                                      <w:rFonts w:ascii="ＭＳ 明朝" w:eastAsia="ＭＳ 明朝" w:hAnsi="ＭＳ 明朝" w:hint="eastAsia"/>
                                      <w:sz w:val="16"/>
                                    </w:rPr>
                                    <w:t>じくは</w:t>
                                  </w:r>
                                  <w:r>
                                    <w:rPr>
                                      <w:rFonts w:ascii="ＭＳ 明朝" w:eastAsia="ＭＳ 明朝" w:hAnsi="ＭＳ 明朝"/>
                                      <w:sz w:val="16"/>
                                    </w:rPr>
                                    <w:t>ぐったりとじめんにたおれる。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③せいを</w:t>
                                  </w:r>
                                  <w:r>
                                    <w:rPr>
                                      <w:rFonts w:ascii="ＭＳ 明朝" w:eastAsia="ＭＳ 明朝" w:hAnsi="ＭＳ 明朝"/>
                                      <w:sz w:val="16"/>
                                    </w:rPr>
                                    <w:t>高くする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④</w:t>
                                  </w:r>
                                  <w:r>
                                    <w:rPr>
                                      <w:rFonts w:ascii="ＭＳ 明朝" w:eastAsia="ＭＳ 明朝" w:hAnsi="ＭＳ 明朝"/>
                                      <w:sz w:val="16"/>
                                    </w:rPr>
                                    <w:t>しめり気の多い日や雨</w:t>
                                  </w:r>
                                  <w:r>
                                    <w:rPr>
                                      <w:rFonts w:ascii="ＭＳ 明朝" w:eastAsia="ＭＳ 明朝" w:hAnsi="ＭＳ 明朝" w:hint="eastAsia"/>
                                      <w:sz w:val="16"/>
                                    </w:rPr>
                                    <w:t>ふりの日には</w:t>
                                  </w:r>
                                  <w:r>
                                    <w:rPr>
                                      <w:rFonts w:ascii="ＭＳ 明朝" w:eastAsia="ＭＳ 明朝" w:hAnsi="ＭＳ 明朝"/>
                                      <w:sz w:val="16"/>
                                    </w:rPr>
                                    <w:t>、らっかさんはすぼんでします。</w:t>
                                  </w:r>
                                </w:p>
                                <w:p w:rsidR="00BC3101" w:rsidRPr="00BC724D"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①</w:t>
                                  </w:r>
                                  <w:r>
                                    <w:rPr>
                                      <w:rFonts w:ascii="ＭＳ 明朝" w:eastAsia="ＭＳ 明朝" w:hAnsi="ＭＳ 明朝"/>
                                      <w:sz w:val="16"/>
                                    </w:rPr>
                                    <w:t>と②は、たねを</w:t>
                                  </w:r>
                                  <w:r>
                                    <w:rPr>
                                      <w:rFonts w:ascii="ＭＳ 明朝" w:eastAsia="ＭＳ 明朝" w:hAnsi="ＭＳ 明朝" w:hint="eastAsia"/>
                                      <w:sz w:val="16"/>
                                    </w:rPr>
                                    <w:t>自分で近くに</w:t>
                                  </w:r>
                                  <w:r>
                                    <w:rPr>
                                      <w:rFonts w:ascii="ＭＳ 明朝" w:eastAsia="ＭＳ 明朝" w:hAnsi="ＭＳ 明朝"/>
                                      <w:sz w:val="16"/>
                                    </w:rPr>
                                    <w:t>とばす知恵　　③</w:t>
                                  </w:r>
                                  <w:r>
                                    <w:rPr>
                                      <w:rFonts w:ascii="ＭＳ 明朝" w:eastAsia="ＭＳ 明朝" w:hAnsi="ＭＳ 明朝" w:hint="eastAsia"/>
                                      <w:sz w:val="16"/>
                                    </w:rPr>
                                    <w:t>と</w:t>
                                  </w:r>
                                  <w:r>
                                    <w:rPr>
                                      <w:rFonts w:ascii="ＭＳ 明朝" w:eastAsia="ＭＳ 明朝" w:hAnsi="ＭＳ 明朝"/>
                                      <w:sz w:val="16"/>
                                    </w:rPr>
                                    <w:t>④</w:t>
                                  </w:r>
                                  <w:r>
                                    <w:rPr>
                                      <w:rFonts w:ascii="ＭＳ 明朝" w:eastAsia="ＭＳ 明朝" w:hAnsi="ＭＳ 明朝" w:hint="eastAsia"/>
                                      <w:sz w:val="16"/>
                                    </w:rPr>
                                    <w:t>は</w:t>
                                  </w:r>
                                  <w:r>
                                    <w:rPr>
                                      <w:rFonts w:ascii="ＭＳ 明朝" w:eastAsia="ＭＳ 明朝" w:hAnsi="ＭＳ 明朝"/>
                                      <w:sz w:val="16"/>
                                    </w:rPr>
                                    <w:t>、種を遠くに</w:t>
                                  </w:r>
                                  <w:r>
                                    <w:rPr>
                                      <w:rFonts w:ascii="ＭＳ 明朝" w:eastAsia="ＭＳ 明朝" w:hAnsi="ＭＳ 明朝" w:hint="eastAsia"/>
                                      <w:sz w:val="16"/>
                                    </w:rPr>
                                    <w:t>運んで</w:t>
                                  </w:r>
                                  <w:r>
                                    <w:rPr>
                                      <w:rFonts w:ascii="ＭＳ 明朝" w:eastAsia="ＭＳ 明朝" w:hAnsi="ＭＳ 明朝"/>
                                      <w:sz w:val="16"/>
                                    </w:rPr>
                                    <w:t>もらう知恵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E5F1" id="テキスト ボックス 5" o:spid="_x0000_s1039" type="#_x0000_t202" style="position:absolute;left:0;text-align:left;margin-left:-118pt;margin-top:12.3pt;width:371.1pt;height:5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" fillcolor="window" strokeweight="1pt">
                      <v:textbox>
                        <w:txbxContent>
                          <w:p w:rsidR="00BC3101" w:rsidRDefault="00BC3101" w:rsidP="00B36EAE">
                            <w:pPr>
                              <w:spacing w:line="200" w:lineRule="exact"/>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w:t>
                            </w:r>
                            <w:r>
                              <w:rPr>
                                <w:rFonts w:ascii="ＭＳ 明朝" w:eastAsia="ＭＳ 明朝" w:hAnsi="ＭＳ 明朝"/>
                                <w:sz w:val="16"/>
                              </w:rPr>
                              <w:t>①</w:t>
                            </w:r>
                            <w:r>
                              <w:rPr>
                                <w:rFonts w:ascii="ＭＳ 明朝" w:eastAsia="ＭＳ 明朝" w:hAnsi="ＭＳ 明朝" w:hint="eastAsia"/>
                                <w:sz w:val="16"/>
                              </w:rPr>
                              <w:t>花は</w:t>
                            </w:r>
                            <w:r>
                              <w:rPr>
                                <w:rFonts w:ascii="ＭＳ 明朝" w:eastAsia="ＭＳ 明朝" w:hAnsi="ＭＳ 明朝"/>
                                <w:sz w:val="16"/>
                              </w:rPr>
                              <w:t>しぼんでくろっぽくなる。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sz w:val="16"/>
                              </w:rPr>
                              <w:t>②</w:t>
                            </w:r>
                            <w:r>
                              <w:rPr>
                                <w:rFonts w:ascii="ＭＳ 明朝" w:eastAsia="ＭＳ 明朝" w:hAnsi="ＭＳ 明朝" w:hint="eastAsia"/>
                                <w:sz w:val="16"/>
                              </w:rPr>
                              <w:t>じくは</w:t>
                            </w:r>
                            <w:r>
                              <w:rPr>
                                <w:rFonts w:ascii="ＭＳ 明朝" w:eastAsia="ＭＳ 明朝" w:hAnsi="ＭＳ 明朝"/>
                                <w:sz w:val="16"/>
                              </w:rPr>
                              <w:t>ぐったりとじめんにたおれる。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③せいを</w:t>
                            </w:r>
                            <w:r>
                              <w:rPr>
                                <w:rFonts w:ascii="ＭＳ 明朝" w:eastAsia="ＭＳ 明朝" w:hAnsi="ＭＳ 明朝"/>
                                <w:sz w:val="16"/>
                              </w:rPr>
                              <w:t>高くする</w:t>
                            </w:r>
                          </w:p>
                          <w:p w:rsidR="00BC3101"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④</w:t>
                            </w:r>
                            <w:r>
                              <w:rPr>
                                <w:rFonts w:ascii="ＭＳ 明朝" w:eastAsia="ＭＳ 明朝" w:hAnsi="ＭＳ 明朝"/>
                                <w:sz w:val="16"/>
                              </w:rPr>
                              <w:t>しめり気の多い日や雨</w:t>
                            </w:r>
                            <w:r>
                              <w:rPr>
                                <w:rFonts w:ascii="ＭＳ 明朝" w:eastAsia="ＭＳ 明朝" w:hAnsi="ＭＳ 明朝" w:hint="eastAsia"/>
                                <w:sz w:val="16"/>
                              </w:rPr>
                              <w:t>ふりの日には</w:t>
                            </w:r>
                            <w:r>
                              <w:rPr>
                                <w:rFonts w:ascii="ＭＳ 明朝" w:eastAsia="ＭＳ 明朝" w:hAnsi="ＭＳ 明朝"/>
                                <w:sz w:val="16"/>
                              </w:rPr>
                              <w:t>、らっかさんはすぼんでします。</w:t>
                            </w:r>
                          </w:p>
                          <w:p w:rsidR="00BC3101" w:rsidRPr="00BC724D" w:rsidRDefault="00BC3101" w:rsidP="00B36EAE">
                            <w:pPr>
                              <w:spacing w:line="200" w:lineRule="exact"/>
                              <w:ind w:firstLineChars="400" w:firstLine="677"/>
                              <w:rPr>
                                <w:rFonts w:ascii="ＭＳ 明朝" w:eastAsia="ＭＳ 明朝" w:hAnsi="ＭＳ 明朝"/>
                                <w:sz w:val="16"/>
                              </w:rPr>
                            </w:pPr>
                            <w:r>
                              <w:rPr>
                                <w:rFonts w:ascii="ＭＳ 明朝" w:eastAsia="ＭＳ 明朝" w:hAnsi="ＭＳ 明朝" w:hint="eastAsia"/>
                                <w:sz w:val="16"/>
                              </w:rPr>
                              <w:t>①</w:t>
                            </w:r>
                            <w:r>
                              <w:rPr>
                                <w:rFonts w:ascii="ＭＳ 明朝" w:eastAsia="ＭＳ 明朝" w:hAnsi="ＭＳ 明朝"/>
                                <w:sz w:val="16"/>
                              </w:rPr>
                              <w:t>と②は、たねを</w:t>
                            </w:r>
                            <w:r>
                              <w:rPr>
                                <w:rFonts w:ascii="ＭＳ 明朝" w:eastAsia="ＭＳ 明朝" w:hAnsi="ＭＳ 明朝" w:hint="eastAsia"/>
                                <w:sz w:val="16"/>
                              </w:rPr>
                              <w:t>自分で近くに</w:t>
                            </w:r>
                            <w:r>
                              <w:rPr>
                                <w:rFonts w:ascii="ＭＳ 明朝" w:eastAsia="ＭＳ 明朝" w:hAnsi="ＭＳ 明朝"/>
                                <w:sz w:val="16"/>
                              </w:rPr>
                              <w:t>とばす知恵　　③</w:t>
                            </w:r>
                            <w:r>
                              <w:rPr>
                                <w:rFonts w:ascii="ＭＳ 明朝" w:eastAsia="ＭＳ 明朝" w:hAnsi="ＭＳ 明朝" w:hint="eastAsia"/>
                                <w:sz w:val="16"/>
                              </w:rPr>
                              <w:t>と</w:t>
                            </w:r>
                            <w:r>
                              <w:rPr>
                                <w:rFonts w:ascii="ＭＳ 明朝" w:eastAsia="ＭＳ 明朝" w:hAnsi="ＭＳ 明朝"/>
                                <w:sz w:val="16"/>
                              </w:rPr>
                              <w:t>④</w:t>
                            </w:r>
                            <w:r>
                              <w:rPr>
                                <w:rFonts w:ascii="ＭＳ 明朝" w:eastAsia="ＭＳ 明朝" w:hAnsi="ＭＳ 明朝" w:hint="eastAsia"/>
                                <w:sz w:val="16"/>
                              </w:rPr>
                              <w:t>は</w:t>
                            </w:r>
                            <w:r>
                              <w:rPr>
                                <w:rFonts w:ascii="ＭＳ 明朝" w:eastAsia="ＭＳ 明朝" w:hAnsi="ＭＳ 明朝"/>
                                <w:sz w:val="16"/>
                              </w:rPr>
                              <w:t>、種を遠くに</w:t>
                            </w:r>
                            <w:r>
                              <w:rPr>
                                <w:rFonts w:ascii="ＭＳ 明朝" w:eastAsia="ＭＳ 明朝" w:hAnsi="ＭＳ 明朝" w:hint="eastAsia"/>
                                <w:sz w:val="16"/>
                              </w:rPr>
                              <w:t>運んで</w:t>
                            </w:r>
                            <w:r>
                              <w:rPr>
                                <w:rFonts w:ascii="ＭＳ 明朝" w:eastAsia="ＭＳ 明朝" w:hAnsi="ＭＳ 明朝"/>
                                <w:sz w:val="16"/>
                              </w:rPr>
                              <w:t>もらう知恵</w:t>
                            </w:r>
                          </w:p>
                        </w:txbxContent>
                      </v:textbox>
                    </v:shape>
                  </w:pict>
                </mc:Fallback>
              </mc:AlternateContent>
            </w:r>
          </w:p>
          <w:p w:rsidR="00BC3101" w:rsidRPr="0076267E" w:rsidRDefault="00BC3101" w:rsidP="00B36EAE">
            <w:pPr>
              <w:spacing w:line="220" w:lineRule="exact"/>
              <w:ind w:left="543" w:hangingChars="321" w:hanging="543"/>
              <w:rPr>
                <w:rFonts w:ascii="ＭＳ 明朝" w:eastAsia="ＭＳ 明朝" w:hAnsi="ＭＳ 明朝"/>
                <w:sz w:val="16"/>
                <w:szCs w:val="16"/>
                <w:bdr w:val="single" w:sz="4" w:space="0" w:color="auto"/>
              </w:rPr>
            </w:pPr>
          </w:p>
          <w:p w:rsidR="00BC3101" w:rsidRPr="0076267E" w:rsidRDefault="00BC3101" w:rsidP="00B36EAE">
            <w:pPr>
              <w:spacing w:line="220" w:lineRule="exact"/>
              <w:ind w:left="543" w:hangingChars="321" w:hanging="543"/>
              <w:rPr>
                <w:rFonts w:ascii="ＭＳ 明朝" w:eastAsia="ＭＳ 明朝" w:hAnsi="ＭＳ 明朝"/>
                <w:sz w:val="16"/>
                <w:szCs w:val="16"/>
                <w:bdr w:val="single" w:sz="4" w:space="0" w:color="auto"/>
              </w:rPr>
            </w:pPr>
          </w:p>
          <w:p w:rsidR="00BC3101" w:rsidRDefault="00BC3101" w:rsidP="00B36EAE">
            <w:pPr>
              <w:spacing w:line="220" w:lineRule="exact"/>
              <w:ind w:left="543" w:hangingChars="321" w:hanging="543"/>
              <w:rPr>
                <w:rFonts w:ascii="ＭＳ 明朝" w:eastAsia="ＭＳ 明朝" w:hAnsi="ＭＳ 明朝"/>
                <w:sz w:val="16"/>
                <w:szCs w:val="16"/>
              </w:rPr>
            </w:pPr>
            <w:r w:rsidRPr="0076267E">
              <w:rPr>
                <w:rFonts w:ascii="ＭＳ 明朝" w:eastAsia="ＭＳ 明朝" w:hAnsi="ＭＳ 明朝" w:hint="eastAsia"/>
                <w:sz w:val="16"/>
                <w:szCs w:val="16"/>
                <w:bdr w:val="single" w:sz="4" w:space="0" w:color="auto"/>
              </w:rPr>
              <w:t>視点</w:t>
            </w:r>
            <w:r w:rsidRPr="0076267E">
              <w:rPr>
                <w:rFonts w:ascii="ＭＳ 明朝" w:eastAsia="ＭＳ 明朝" w:hAnsi="ＭＳ 明朝" w:hint="eastAsia"/>
                <w:sz w:val="16"/>
                <w:szCs w:val="16"/>
              </w:rPr>
              <w:t xml:space="preserve">　</w:t>
            </w:r>
          </w:p>
          <w:p w:rsidR="00BC3101" w:rsidRPr="00A114EB" w:rsidRDefault="00BC3101" w:rsidP="00B36EAE">
            <w:pPr>
              <w:rPr>
                <w:rFonts w:ascii="ＭＳ 明朝" w:eastAsia="ＭＳ 明朝" w:hAnsi="ＭＳ 明朝"/>
                <w:sz w:val="16"/>
                <w:szCs w:val="16"/>
              </w:rPr>
            </w:pPr>
          </w:p>
          <w:p w:rsidR="00BC3101" w:rsidRPr="00A114EB" w:rsidRDefault="00BC3101" w:rsidP="00B36EAE">
            <w:pPr>
              <w:rPr>
                <w:rFonts w:ascii="ＭＳ 明朝" w:eastAsia="ＭＳ 明朝" w:hAnsi="ＭＳ 明朝"/>
                <w:sz w:val="16"/>
                <w:szCs w:val="16"/>
              </w:rPr>
            </w:pPr>
          </w:p>
          <w:p w:rsidR="00BC3101" w:rsidRDefault="00BC3101" w:rsidP="00B36EAE">
            <w:pPr>
              <w:spacing w:line="220" w:lineRule="exact"/>
              <w:ind w:left="543" w:hangingChars="321" w:hanging="543"/>
              <w:rPr>
                <w:rFonts w:ascii="ＭＳ 明朝" w:eastAsia="ＭＳ 明朝" w:hAnsi="ＭＳ 明朝"/>
                <w:sz w:val="16"/>
                <w:szCs w:val="16"/>
              </w:rPr>
            </w:pPr>
            <w:r w:rsidRPr="009C19C5">
              <w:rPr>
                <w:rFonts w:ascii="ＭＳ 明朝" w:eastAsia="ＭＳ 明朝" w:hAnsi="ＭＳ 明朝" w:hint="eastAsia"/>
                <w:sz w:val="16"/>
                <w:szCs w:val="16"/>
                <w:bdr w:val="single" w:sz="4" w:space="0" w:color="auto"/>
              </w:rPr>
              <w:t>視点</w:t>
            </w:r>
            <w:r w:rsidRPr="009C19C5">
              <w:rPr>
                <w:rFonts w:ascii="ＭＳ 明朝" w:eastAsia="ＭＳ 明朝" w:hAnsi="ＭＳ 明朝" w:hint="eastAsia"/>
                <w:sz w:val="16"/>
                <w:szCs w:val="16"/>
              </w:rPr>
              <w:t xml:space="preserve">　</w:t>
            </w:r>
            <w:r>
              <w:rPr>
                <w:rFonts w:ascii="ＭＳ 明朝" w:eastAsia="ＭＳ 明朝" w:hAnsi="ＭＳ 明朝" w:hint="eastAsia"/>
                <w:sz w:val="16"/>
                <w:szCs w:val="16"/>
              </w:rPr>
              <w:t>どうやったら、たんぽぽ</w:t>
            </w:r>
            <w:r>
              <w:rPr>
                <w:rFonts w:ascii="ＭＳ 明朝" w:eastAsia="ＭＳ 明朝" w:hAnsi="ＭＳ 明朝"/>
                <w:sz w:val="16"/>
                <w:szCs w:val="16"/>
              </w:rPr>
              <w:t>の知恵を</w:t>
            </w:r>
            <w:r>
              <w:rPr>
                <w:rFonts w:ascii="ＭＳ 明朝" w:eastAsia="ＭＳ 明朝" w:hAnsi="ＭＳ 明朝" w:hint="eastAsia"/>
                <w:sz w:val="16"/>
                <w:szCs w:val="16"/>
              </w:rPr>
              <w:t>見つけることができたか</w:t>
            </w:r>
            <w:r>
              <w:rPr>
                <w:rFonts w:ascii="ＭＳ 明朝" w:eastAsia="ＭＳ 明朝" w:hAnsi="ＭＳ 明朝"/>
                <w:sz w:val="16"/>
                <w:szCs w:val="16"/>
              </w:rPr>
              <w:t>。</w:t>
            </w:r>
          </w:p>
          <w:p w:rsidR="00BC3101" w:rsidRPr="00A114EB" w:rsidRDefault="00BC3101" w:rsidP="00B36EAE">
            <w:pPr>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手がかりになった言葉、</w:t>
            </w:r>
            <w:r>
              <w:rPr>
                <w:rFonts w:ascii="ＭＳ 明朝" w:eastAsia="ＭＳ 明朝" w:hAnsi="ＭＳ 明朝"/>
                <w:sz w:val="16"/>
                <w:szCs w:val="16"/>
              </w:rPr>
              <w:t>友だちの考えなど）</w:t>
            </w:r>
          </w:p>
        </w:tc>
        <w:tc>
          <w:tcPr>
            <w:tcW w:w="1973" w:type="dxa"/>
            <w:vMerge/>
          </w:tcPr>
          <w:p w:rsidR="00BC3101" w:rsidRPr="00B50273" w:rsidRDefault="00BC3101" w:rsidP="00B36EAE">
            <w:pPr>
              <w:spacing w:line="220" w:lineRule="exact"/>
              <w:rPr>
                <w:rFonts w:ascii="ＭＳ 明朝" w:eastAsia="ＭＳ 明朝" w:hAnsi="ＭＳ 明朝"/>
                <w:sz w:val="16"/>
                <w:szCs w:val="16"/>
              </w:rPr>
            </w:pPr>
          </w:p>
        </w:tc>
      </w:tr>
    </w:tbl>
    <w:p w:rsidR="00B36EAE" w:rsidRPr="00B12882" w:rsidRDefault="00B36EAE" w:rsidP="00B36EAE">
      <w:pPr>
        <w:spacing w:line="220" w:lineRule="exact"/>
        <w:rPr>
          <w:rFonts w:ascii="ＭＳ 明朝" w:eastAsia="ＭＳ 明朝" w:hAnsi="ＭＳ 明朝"/>
        </w:rPr>
      </w:pPr>
    </w:p>
    <w:p w:rsidR="00BC3101" w:rsidRPr="00ED75FE" w:rsidRDefault="00B36EAE" w:rsidP="00ED75FE">
      <w:pPr>
        <w:spacing w:line="240" w:lineRule="exact"/>
        <w:rPr>
          <w:rFonts w:ascii="ＭＳ 明朝" w:eastAsia="ＭＳ 明朝" w:hAnsi="ＭＳ 明朝"/>
        </w:rPr>
      </w:pPr>
      <w:r w:rsidRPr="00ED75FE">
        <w:rPr>
          <w:rFonts w:ascii="ＭＳ 明朝" w:eastAsia="ＭＳ 明朝" w:hAnsi="ＭＳ 明朝" w:hint="eastAsia"/>
        </w:rPr>
        <w:t>（1）</w:t>
      </w:r>
      <w:r w:rsidR="00BC3101" w:rsidRPr="00ED75FE">
        <w:rPr>
          <w:rFonts w:ascii="ＭＳ 明朝" w:eastAsia="ＭＳ 明朝" w:hAnsi="ＭＳ 明朝" w:hint="eastAsia"/>
        </w:rPr>
        <w:t>（７／13時間）</w:t>
      </w:r>
    </w:p>
    <w:p w:rsidR="00B36EAE" w:rsidRPr="00ED75FE" w:rsidRDefault="00BC3101" w:rsidP="00ED75FE">
      <w:pPr>
        <w:spacing w:line="240" w:lineRule="exact"/>
        <w:ind w:firstLineChars="200" w:firstLine="438"/>
      </w:pPr>
      <w:r w:rsidRPr="00ED75FE">
        <w:rPr>
          <w:rFonts w:ascii="ＭＳ 明朝" w:eastAsia="ＭＳ 明朝" w:hAnsi="ＭＳ 明朝" w:hint="eastAsia"/>
        </w:rPr>
        <w:t>①</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目標　　</w:t>
      </w:r>
      <w:r w:rsidR="00ED75FE" w:rsidRPr="00ED75FE">
        <w:rPr>
          <w:rFonts w:ascii="ＭＳ 明朝" w:eastAsia="ＭＳ 明朝" w:hAnsi="ＭＳ 明朝"/>
        </w:rPr>
        <w:t>文章の中の重要な語や文を</w:t>
      </w:r>
      <w:r w:rsidR="00ED75FE" w:rsidRPr="00ED75FE">
        <w:rPr>
          <w:rFonts w:ascii="ＭＳ 明朝" w:eastAsia="ＭＳ 明朝" w:hAnsi="ＭＳ 明朝" w:hint="eastAsia"/>
        </w:rPr>
        <w:t>考えて、問いの</w:t>
      </w:r>
      <w:r w:rsidR="00ED75FE" w:rsidRPr="00ED75FE">
        <w:rPr>
          <w:rFonts w:ascii="ＭＳ 明朝" w:eastAsia="ＭＳ 明朝" w:hAnsi="ＭＳ 明朝"/>
        </w:rPr>
        <w:t>答えを抜き出す。</w:t>
      </w:r>
    </w:p>
    <w:p w:rsidR="00ED75FE" w:rsidRPr="00ED75FE" w:rsidRDefault="00BC3101" w:rsidP="00ED75FE">
      <w:pPr>
        <w:spacing w:line="240" w:lineRule="exact"/>
        <w:ind w:leftChars="100" w:left="219" w:firstLineChars="100" w:firstLine="219"/>
        <w:jc w:val="left"/>
        <w:rPr>
          <w:rFonts w:ascii="ＭＳ 明朝" w:eastAsia="ＭＳ 明朝" w:hAnsi="ＭＳ 明朝"/>
        </w:rPr>
      </w:pPr>
      <w:r w:rsidRPr="00ED75FE">
        <w:rPr>
          <w:rFonts w:ascii="ＭＳ 明朝" w:eastAsia="ＭＳ 明朝" w:hAnsi="ＭＳ 明朝" w:hint="eastAsia"/>
        </w:rPr>
        <w:t>②</w:t>
      </w:r>
      <w:r w:rsidRPr="00ED75FE">
        <w:rPr>
          <w:rFonts w:ascii="ＭＳ 明朝" w:eastAsia="ＭＳ 明朝" w:hAnsi="ＭＳ 明朝"/>
        </w:rPr>
        <w:t xml:space="preserve">　</w:t>
      </w:r>
      <w:r w:rsidR="00B36EAE" w:rsidRPr="00ED75FE">
        <w:rPr>
          <w:rFonts w:ascii="ＭＳ 明朝" w:eastAsia="ＭＳ 明朝" w:hAnsi="ＭＳ 明朝" w:hint="eastAsia"/>
        </w:rPr>
        <w:t xml:space="preserve">本時の授業の工夫　　</w:t>
      </w:r>
      <w:r w:rsidR="00ED75FE" w:rsidRPr="00ED75FE">
        <w:rPr>
          <w:rFonts w:ascii="ＭＳ 明朝" w:eastAsia="ＭＳ 明朝" w:hAnsi="ＭＳ 明朝"/>
        </w:rPr>
        <w:t>文章の中の重要な語句や文を考えて答えをまとめるようにする。</w:t>
      </w:r>
    </w:p>
    <w:p w:rsidR="00B36EAE" w:rsidRPr="00ED75FE" w:rsidRDefault="00ED75FE" w:rsidP="007C537F">
      <w:pPr>
        <w:spacing w:line="240" w:lineRule="exact"/>
        <w:ind w:firstLineChars="1300" w:firstLine="2850"/>
        <w:jc w:val="left"/>
        <w:rPr>
          <w:rFonts w:ascii="ＭＳ 明朝" w:eastAsia="ＭＳ 明朝" w:hAnsi="ＭＳ 明朝"/>
        </w:rPr>
      </w:pPr>
      <w:r w:rsidRPr="00ED75FE">
        <w:rPr>
          <w:rFonts w:ascii="ＭＳ 明朝" w:eastAsia="ＭＳ 明朝" w:hAnsi="ＭＳ 明朝"/>
        </w:rPr>
        <w:t>◇重要な語や文</w:t>
      </w:r>
      <w:r w:rsidRPr="00ED75FE">
        <w:rPr>
          <w:rFonts w:ascii="ＭＳ 明朝" w:eastAsia="ＭＳ 明朝" w:hAnsi="ＭＳ 明朝" w:hint="eastAsia"/>
        </w:rPr>
        <w:t>を</w:t>
      </w:r>
      <w:r w:rsidRPr="00ED75FE">
        <w:rPr>
          <w:rFonts w:ascii="ＭＳ 明朝" w:eastAsia="ＭＳ 明朝" w:hAnsi="ＭＳ 明朝"/>
        </w:rPr>
        <w:t>抜き出す</w:t>
      </w:r>
      <w:r w:rsidRPr="00ED75FE">
        <w:rPr>
          <w:rFonts w:ascii="ＭＳ 明朝" w:eastAsia="ＭＳ 明朝" w:hAnsi="ＭＳ 明朝" w:hint="eastAsia"/>
        </w:rPr>
        <w:t>◇</w:t>
      </w:r>
      <w:r w:rsidRPr="00ED75FE">
        <w:rPr>
          <w:rFonts w:ascii="ＭＳ 明朝" w:eastAsia="ＭＳ 明朝" w:hAnsi="ＭＳ 明朝"/>
        </w:rPr>
        <w:t>形式段落</w:t>
      </w:r>
      <w:r w:rsidRPr="00ED75FE">
        <w:rPr>
          <w:rFonts w:ascii="ＭＳ 明朝" w:eastAsia="ＭＳ 明朝" w:hAnsi="ＭＳ 明朝" w:hint="eastAsia"/>
        </w:rPr>
        <w:t>に</w:t>
      </w:r>
      <w:r w:rsidRPr="00ED75FE">
        <w:rPr>
          <w:rFonts w:ascii="ＭＳ 明朝" w:eastAsia="ＭＳ 明朝" w:hAnsi="ＭＳ 明朝"/>
        </w:rPr>
        <w:t>わける</w:t>
      </w:r>
      <w:r w:rsidR="007C537F">
        <w:rPr>
          <w:rFonts w:ascii="ＭＳ 明朝" w:eastAsia="ＭＳ 明朝" w:hAnsi="ＭＳ 明朝" w:hint="eastAsia"/>
        </w:rPr>
        <w:t xml:space="preserve">　</w:t>
      </w:r>
      <w:r w:rsidRPr="00ED75FE">
        <w:rPr>
          <w:rFonts w:ascii="ＭＳ 明朝" w:eastAsia="ＭＳ 明朝" w:hAnsi="ＭＳ 明朝" w:hint="eastAsia"/>
        </w:rPr>
        <w:t>★</w:t>
      </w:r>
      <w:r w:rsidRPr="00ED75FE">
        <w:rPr>
          <w:rFonts w:ascii="ＭＳ 明朝" w:eastAsia="ＭＳ 明朝" w:hAnsi="ＭＳ 明朝"/>
        </w:rPr>
        <w:t>短冊、絵、掲示物</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BC3101"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BC3101" w:rsidRPr="00041B18" w:rsidTr="007C537F">
        <w:trPr>
          <w:cantSplit/>
          <w:trHeight w:val="1514"/>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BC3101" w:rsidRPr="00041B18" w:rsidRDefault="00BC3101"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前時の</w:t>
            </w:r>
            <w:r>
              <w:rPr>
                <w:rFonts w:ascii="ＭＳ 明朝" w:eastAsia="ＭＳ 明朝" w:hAnsi="ＭＳ 明朝"/>
                <w:sz w:val="16"/>
                <w:szCs w:val="16"/>
              </w:rPr>
              <w:t>振り返りを紹介する</w:t>
            </w:r>
            <w:r w:rsidRPr="00041B18">
              <w:rPr>
                <w:rFonts w:ascii="ＭＳ 明朝" w:eastAsia="ＭＳ 明朝" w:hAnsi="ＭＳ 明朝"/>
                <w:sz w:val="16"/>
                <w:szCs w:val="16"/>
              </w:rPr>
              <w:t xml:space="preserve"> </w:t>
            </w:r>
          </w:p>
          <w:p w:rsidR="00BC3101" w:rsidRPr="00304529"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 xml:space="preserve">２　</w:t>
            </w:r>
            <w:r>
              <w:rPr>
                <w:rFonts w:ascii="ＭＳ 明朝" w:eastAsia="ＭＳ 明朝" w:hAnsi="ＭＳ 明朝" w:hint="eastAsia"/>
                <w:sz w:val="16"/>
                <w:szCs w:val="16"/>
              </w:rPr>
              <w:t>２　本時のめあてを</w:t>
            </w:r>
            <w:r>
              <w:rPr>
                <w:rFonts w:ascii="ＭＳ 明朝" w:eastAsia="ＭＳ 明朝" w:hAnsi="ＭＳ 明朝"/>
                <w:sz w:val="16"/>
                <w:szCs w:val="16"/>
              </w:rPr>
              <w:t>立てる</w:t>
            </w:r>
            <w:r w:rsidRPr="00041B18">
              <w:rPr>
                <w:rFonts w:ascii="ＭＳ 明朝" w:eastAsia="ＭＳ 明朝" w:hAnsi="ＭＳ 明朝" w:hint="eastAsia"/>
                <w:sz w:val="16"/>
                <w:szCs w:val="16"/>
              </w:rPr>
              <w:t>。</w:t>
            </w:r>
          </w:p>
          <w:p w:rsidR="00BC3101" w:rsidRPr="00041B18" w:rsidRDefault="00BC3101" w:rsidP="00B36EAE">
            <w:pPr>
              <w:spacing w:line="220" w:lineRule="exact"/>
              <w:ind w:left="169" w:hangingChars="100" w:hanging="169"/>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p>
        </w:tc>
        <w:tc>
          <w:tcPr>
            <w:tcW w:w="5200" w:type="dxa"/>
          </w:tcPr>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・４つの</w:t>
            </w:r>
            <w:r>
              <w:rPr>
                <w:rFonts w:ascii="ＭＳ 明朝" w:eastAsia="ＭＳ 明朝" w:hAnsi="ＭＳ 明朝"/>
                <w:sz w:val="16"/>
                <w:szCs w:val="16"/>
              </w:rPr>
              <w:t>知恵を抜き出したことについて触れ、</w:t>
            </w:r>
            <w:r>
              <w:rPr>
                <w:rFonts w:ascii="ＭＳ 明朝" w:eastAsia="ＭＳ 明朝" w:hAnsi="ＭＳ 明朝" w:hint="eastAsia"/>
                <w:sz w:val="16"/>
                <w:szCs w:val="16"/>
              </w:rPr>
              <w:t>たんぽぽが</w:t>
            </w:r>
            <w:r>
              <w:rPr>
                <w:rFonts w:ascii="ＭＳ 明朝" w:eastAsia="ＭＳ 明朝" w:hAnsi="ＭＳ 明朝"/>
                <w:sz w:val="16"/>
                <w:szCs w:val="16"/>
              </w:rPr>
              <w:t>種を</w:t>
            </w:r>
            <w:r>
              <w:rPr>
                <w:rFonts w:ascii="ＭＳ 明朝" w:eastAsia="ＭＳ 明朝" w:hAnsi="ＭＳ 明朝" w:hint="eastAsia"/>
                <w:sz w:val="16"/>
                <w:szCs w:val="16"/>
              </w:rPr>
              <w:t>飛ばすまでの</w:t>
            </w:r>
            <w:r>
              <w:rPr>
                <w:rFonts w:ascii="ＭＳ 明朝" w:eastAsia="ＭＳ 明朝" w:hAnsi="ＭＳ 明朝"/>
                <w:sz w:val="16"/>
                <w:szCs w:val="16"/>
              </w:rPr>
              <w:t>順序について</w:t>
            </w:r>
            <w:r>
              <w:rPr>
                <w:rFonts w:ascii="ＭＳ 明朝" w:eastAsia="ＭＳ 明朝" w:hAnsi="ＭＳ 明朝" w:hint="eastAsia"/>
                <w:sz w:val="16"/>
                <w:szCs w:val="16"/>
              </w:rPr>
              <w:t>理解しているか</w:t>
            </w:r>
            <w:r>
              <w:rPr>
                <w:rFonts w:ascii="ＭＳ 明朝" w:eastAsia="ＭＳ 明朝" w:hAnsi="ＭＳ 明朝"/>
                <w:sz w:val="16"/>
                <w:szCs w:val="16"/>
              </w:rPr>
              <w:t>振り返らせる。</w:t>
            </w:r>
          </w:p>
          <w:p w:rsidR="00BC3101" w:rsidRPr="00041B18" w:rsidRDefault="00BC3101" w:rsidP="00B36EAE">
            <w:pPr>
              <w:spacing w:line="220" w:lineRule="exact"/>
              <w:rPr>
                <w:rFonts w:ascii="ＭＳ 明朝" w:eastAsia="ＭＳ 明朝" w:hAnsi="ＭＳ 明朝"/>
                <w:sz w:val="16"/>
                <w:szCs w:val="16"/>
              </w:rPr>
            </w:pPr>
          </w:p>
          <w:p w:rsidR="00BC3101" w:rsidRPr="00D90CBA" w:rsidRDefault="00272CF3"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45280" behindDoc="0" locked="0" layoutInCell="1" allowOverlap="1" wp14:anchorId="63BA6D0D" wp14:editId="01F6870F">
                      <wp:simplePos x="0" y="0"/>
                      <wp:positionH relativeFrom="column">
                        <wp:posOffset>-1645285</wp:posOffset>
                      </wp:positionH>
                      <wp:positionV relativeFrom="paragraph">
                        <wp:posOffset>316230</wp:posOffset>
                      </wp:positionV>
                      <wp:extent cx="4732655" cy="190500"/>
                      <wp:effectExtent l="0" t="0" r="10795" b="19050"/>
                      <wp:wrapNone/>
                      <wp:docPr id="19" name="テキスト ボックス 19"/>
                      <wp:cNvGraphicFramePr/>
                      <a:graphic xmlns:a="http://schemas.openxmlformats.org/drawingml/2006/main">
                        <a:graphicData uri="http://schemas.microsoft.com/office/word/2010/wordprocessingShape">
                          <wps:wsp>
                            <wps:cNvSpPr txBox="1"/>
                            <wps:spPr>
                              <a:xfrm>
                                <a:off x="0" y="0"/>
                                <a:ext cx="4732655" cy="190500"/>
                              </a:xfrm>
                              <a:prstGeom prst="rect">
                                <a:avLst/>
                              </a:prstGeom>
                              <a:solidFill>
                                <a:sysClr val="window" lastClr="FFFFFF"/>
                              </a:solidFill>
                              <a:ln w="12700">
                                <a:solidFill>
                                  <a:prstClr val="black"/>
                                </a:solidFill>
                              </a:ln>
                            </wps:spPr>
                            <wps:txbx>
                              <w:txbxContent>
                                <w:p w:rsidR="00BC3101" w:rsidRPr="00041B18"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Pr>
                                      <w:rFonts w:ascii="ＭＳ 明朝" w:eastAsia="ＭＳ 明朝" w:hAnsi="ＭＳ 明朝" w:hint="eastAsia"/>
                                      <w:sz w:val="16"/>
                                      <w:szCs w:val="16"/>
                                    </w:rPr>
                                    <w:t>たんぽぽは、</w:t>
                                  </w:r>
                                  <w:r w:rsidR="00D70853">
                                    <w:rPr>
                                      <w:rFonts w:ascii="ＭＳ 明朝" w:eastAsia="ＭＳ 明朝" w:hAnsi="ＭＳ 明朝"/>
                                      <w:sz w:val="16"/>
                                      <w:szCs w:val="16"/>
                                    </w:rPr>
                                    <w:t>どうして</w:t>
                                  </w:r>
                                  <w:r w:rsidR="00D70853">
                                    <w:rPr>
                                      <w:rFonts w:ascii="ＭＳ 明朝" w:eastAsia="ＭＳ 明朝" w:hAnsi="ＭＳ 明朝" w:hint="eastAsia"/>
                                      <w:sz w:val="16"/>
                                      <w:szCs w:val="16"/>
                                    </w:rPr>
                                    <w:t>背伸び</w:t>
                                  </w:r>
                                  <w:r w:rsidR="00D70853">
                                    <w:rPr>
                                      <w:rFonts w:ascii="ＭＳ 明朝" w:eastAsia="ＭＳ 明朝" w:hAnsi="ＭＳ 明朝"/>
                                      <w:sz w:val="16"/>
                                      <w:szCs w:val="16"/>
                                    </w:rPr>
                                    <w:t>をするようにぐんぐん</w:t>
                                  </w:r>
                                  <w:r w:rsidR="00D70853">
                                    <w:rPr>
                                      <w:rFonts w:ascii="ＭＳ 明朝" w:eastAsia="ＭＳ 明朝" w:hAnsi="ＭＳ 明朝" w:hint="eastAsia"/>
                                      <w:sz w:val="16"/>
                                      <w:szCs w:val="16"/>
                                    </w:rPr>
                                    <w:t>伸びる</w:t>
                                  </w:r>
                                  <w:r w:rsidR="00D70853">
                                    <w:rPr>
                                      <w:rFonts w:ascii="ＭＳ 明朝" w:eastAsia="ＭＳ 明朝" w:hAnsi="ＭＳ 明朝"/>
                                      <w:sz w:val="16"/>
                                      <w:szCs w:val="16"/>
                                    </w:rPr>
                                    <w:t>のかな？</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A6D0D" id="_x0000_t202" coordsize="21600,21600" o:spt="202" path="m,l,21600r21600,l21600,xe">
                      <v:stroke joinstyle="miter"/>
                      <v:path gradientshapeok="t" o:connecttype="rect"/>
                    </v:shapetype>
                    <v:shape id="テキスト ボックス 19" o:spid="_x0000_s1040" type="#_x0000_t202" style="position:absolute;left:0;text-align:left;margin-left:-129.55pt;margin-top:24.9pt;width:372.65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" fillcolor="window" strokeweight="1pt">
                      <v:textbox inset=",0,,0">
                        <w:txbxContent>
                          <w:p w:rsidR="00BC3101" w:rsidRPr="00041B18"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00D70853">
                              <w:rPr>
                                <w:rFonts w:ascii="ＭＳ 明朝" w:eastAsia="ＭＳ 明朝" w:hAnsi="ＭＳ 明朝" w:hint="eastAsia"/>
                                <w:sz w:val="16"/>
                                <w:szCs w:val="16"/>
                              </w:rPr>
                              <w:t>たんぽぽは、</w:t>
                            </w:r>
                            <w:r w:rsidR="00D70853">
                              <w:rPr>
                                <w:rFonts w:ascii="ＭＳ 明朝" w:eastAsia="ＭＳ 明朝" w:hAnsi="ＭＳ 明朝"/>
                                <w:sz w:val="16"/>
                                <w:szCs w:val="16"/>
                              </w:rPr>
                              <w:t>どうして</w:t>
                            </w:r>
                            <w:r w:rsidR="00D70853">
                              <w:rPr>
                                <w:rFonts w:ascii="ＭＳ 明朝" w:eastAsia="ＭＳ 明朝" w:hAnsi="ＭＳ 明朝" w:hint="eastAsia"/>
                                <w:sz w:val="16"/>
                                <w:szCs w:val="16"/>
                              </w:rPr>
                              <w:t>背伸び</w:t>
                            </w:r>
                            <w:r w:rsidR="00D70853">
                              <w:rPr>
                                <w:rFonts w:ascii="ＭＳ 明朝" w:eastAsia="ＭＳ 明朝" w:hAnsi="ＭＳ 明朝"/>
                                <w:sz w:val="16"/>
                                <w:szCs w:val="16"/>
                              </w:rPr>
                              <w:t>をするようにぐんぐん</w:t>
                            </w:r>
                            <w:r w:rsidR="00D70853">
                              <w:rPr>
                                <w:rFonts w:ascii="ＭＳ 明朝" w:eastAsia="ＭＳ 明朝" w:hAnsi="ＭＳ 明朝" w:hint="eastAsia"/>
                                <w:sz w:val="16"/>
                                <w:szCs w:val="16"/>
                              </w:rPr>
                              <w:t>伸びる</w:t>
                            </w:r>
                            <w:r w:rsidR="00D70853">
                              <w:rPr>
                                <w:rFonts w:ascii="ＭＳ 明朝" w:eastAsia="ＭＳ 明朝" w:hAnsi="ＭＳ 明朝"/>
                                <w:sz w:val="16"/>
                                <w:szCs w:val="16"/>
                              </w:rPr>
                              <w:t>のかな？</w:t>
                            </w:r>
                          </w:p>
                        </w:txbxContent>
                      </v:textbox>
                    </v:shape>
                  </w:pict>
                </mc:Fallback>
              </mc:AlternateContent>
            </w:r>
            <w:r w:rsidR="00BC3101">
              <w:rPr>
                <w:rFonts w:ascii="ＭＳ 明朝" w:eastAsia="ＭＳ 明朝" w:hAnsi="ＭＳ 明朝"/>
                <w:sz w:val="16"/>
                <w:szCs w:val="16"/>
              </w:rPr>
              <w:t>・「なぜ、こんなことをするのでしょう。」の「こんなこと」の指す意味を考え、問いを作る。◇指示語について理解する。</w:t>
            </w:r>
          </w:p>
        </w:tc>
        <w:tc>
          <w:tcPr>
            <w:tcW w:w="1973" w:type="dxa"/>
            <w:vMerge w:val="restart"/>
          </w:tcPr>
          <w:p w:rsidR="00BC3101" w:rsidRPr="00262582" w:rsidRDefault="00C53897" w:rsidP="00C53897">
            <w:pPr>
              <w:spacing w:line="180" w:lineRule="exact"/>
              <w:ind w:leftChars="24" w:left="53"/>
              <w:rPr>
                <w:rFonts w:ascii="ＭＳ 明朝" w:eastAsia="ＭＳ 明朝" w:hAnsi="ＭＳ 明朝"/>
                <w:sz w:val="16"/>
                <w:bdr w:val="single" w:sz="4" w:space="0" w:color="auto"/>
              </w:rPr>
            </w:pPr>
            <w:r>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sidRPr="00123A86">
              <w:rPr>
                <w:rFonts w:ascii="ＭＳ 明朝" w:eastAsia="ＭＳ 明朝" w:hAnsi="ＭＳ 明朝"/>
                <w:sz w:val="16"/>
                <w:szCs w:val="16"/>
              </w:rPr>
              <w:t>書かれている段落</w:t>
            </w:r>
            <w:r w:rsidRPr="00123A86">
              <w:rPr>
                <w:rFonts w:ascii="ＭＳ 明朝" w:eastAsia="ＭＳ 明朝" w:hAnsi="ＭＳ 明朝" w:hint="eastAsia"/>
                <w:sz w:val="16"/>
                <w:szCs w:val="16"/>
              </w:rPr>
              <w:t>から</w:t>
            </w:r>
            <w:r w:rsidRPr="00123A86">
              <w:rPr>
                <w:rFonts w:ascii="ＭＳ 明朝" w:eastAsia="ＭＳ 明朝" w:hAnsi="ＭＳ 明朝"/>
                <w:sz w:val="16"/>
                <w:szCs w:val="16"/>
              </w:rPr>
              <w:t>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p w:rsidR="00BC3101" w:rsidRPr="00E6446B" w:rsidRDefault="00BC3101" w:rsidP="00BC3101">
            <w:pPr>
              <w:rPr>
                <w:rFonts w:ascii="ＭＳ 明朝" w:eastAsia="ＭＳ 明朝" w:hAnsi="ＭＳ 明朝"/>
                <w:sz w:val="16"/>
                <w:bdr w:val="single" w:sz="4" w:space="0" w:color="auto"/>
              </w:rPr>
            </w:pPr>
            <w:r w:rsidRPr="00262582">
              <w:rPr>
                <w:rFonts w:ascii="ＭＳ 明朝" w:eastAsia="ＭＳ 明朝" w:hAnsi="ＭＳ 明朝" w:hint="eastAsia"/>
                <w:b/>
                <w:sz w:val="16"/>
              </w:rPr>
              <w:t>〈おおむね満足</w:t>
            </w:r>
            <w:r w:rsidRPr="00E6446B">
              <w:rPr>
                <w:rFonts w:ascii="ＭＳ 明朝" w:eastAsia="ＭＳ 明朝" w:hAnsi="ＭＳ 明朝" w:hint="eastAsia"/>
                <w:b/>
                <w:sz w:val="16"/>
              </w:rPr>
              <w:t>〉</w:t>
            </w:r>
          </w:p>
          <w:p w:rsidR="00BC3101" w:rsidRPr="00E6446B" w:rsidRDefault="00BC3101" w:rsidP="00BC3101">
            <w:pPr>
              <w:spacing w:line="180" w:lineRule="exact"/>
              <w:ind w:firstLineChars="100" w:firstLine="169"/>
              <w:rPr>
                <w:rFonts w:ascii="ＭＳ 明朝" w:eastAsia="ＭＳ 明朝" w:hAnsi="ＭＳ 明朝"/>
                <w:sz w:val="16"/>
              </w:rPr>
            </w:pPr>
            <w:r>
              <w:rPr>
                <w:rFonts w:ascii="ＭＳ 明朝" w:eastAsia="ＭＳ 明朝" w:hAnsi="ＭＳ 明朝" w:hint="eastAsia"/>
                <w:sz w:val="16"/>
                <w:szCs w:val="16"/>
              </w:rPr>
              <w:t>答えが</w:t>
            </w:r>
            <w:r>
              <w:rPr>
                <w:rFonts w:ascii="ＭＳ 明朝" w:eastAsia="ＭＳ 明朝" w:hAnsi="ＭＳ 明朝"/>
                <w:sz w:val="16"/>
                <w:szCs w:val="16"/>
              </w:rPr>
              <w:t>書かれている段落がわかり、そこから重要な</w:t>
            </w:r>
            <w:r>
              <w:rPr>
                <w:rFonts w:ascii="ＭＳ 明朝" w:eastAsia="ＭＳ 明朝" w:hAnsi="ＭＳ 明朝" w:hint="eastAsia"/>
                <w:sz w:val="16"/>
                <w:szCs w:val="16"/>
              </w:rPr>
              <w:t>語を</w:t>
            </w:r>
            <w:r>
              <w:rPr>
                <w:rFonts w:ascii="ＭＳ 明朝" w:eastAsia="ＭＳ 明朝" w:hAnsi="ＭＳ 明朝"/>
                <w:sz w:val="16"/>
                <w:szCs w:val="16"/>
              </w:rPr>
              <w:t>抜き出せている。</w:t>
            </w:r>
            <w:r w:rsidRPr="00E6446B">
              <w:rPr>
                <w:rFonts w:ascii="ＭＳ 明朝" w:eastAsia="ＭＳ 明朝" w:hAnsi="ＭＳ 明朝" w:hint="eastAsia"/>
                <w:sz w:val="16"/>
              </w:rPr>
              <w:t xml:space="preserve">　</w:t>
            </w:r>
          </w:p>
          <w:p w:rsidR="00BC3101" w:rsidRPr="00E6446B" w:rsidRDefault="00BC3101" w:rsidP="00BC3101">
            <w:pPr>
              <w:spacing w:line="180" w:lineRule="exact"/>
              <w:ind w:leftChars="100" w:left="219"/>
              <w:rPr>
                <w:rFonts w:ascii="ＭＳ 明朝" w:eastAsia="ＭＳ 明朝" w:hAnsi="ＭＳ 明朝"/>
                <w:sz w:val="16"/>
              </w:rPr>
            </w:pPr>
          </w:p>
          <w:p w:rsidR="00BC3101" w:rsidRDefault="00BC3101" w:rsidP="00BC3101">
            <w:pPr>
              <w:spacing w:line="18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BC3101" w:rsidRDefault="00BC3101" w:rsidP="00BC3101">
            <w:pPr>
              <w:spacing w:line="180" w:lineRule="exact"/>
              <w:ind w:firstLineChars="100" w:firstLine="169"/>
              <w:rPr>
                <w:rFonts w:ascii="ＭＳ 明朝" w:eastAsia="ＭＳ 明朝" w:hAnsi="ＭＳ 明朝"/>
                <w:sz w:val="16"/>
              </w:rPr>
            </w:pPr>
            <w:r>
              <w:rPr>
                <w:rFonts w:ascii="ＭＳ 明朝" w:eastAsia="ＭＳ 明朝" w:hAnsi="ＭＳ 明朝" w:hint="eastAsia"/>
                <w:sz w:val="16"/>
              </w:rPr>
              <w:t>問いに</w:t>
            </w:r>
            <w:r>
              <w:rPr>
                <w:rFonts w:ascii="ＭＳ 明朝" w:eastAsia="ＭＳ 明朝" w:hAnsi="ＭＳ 明朝"/>
                <w:sz w:val="16"/>
              </w:rPr>
              <w:t>対する答えを見つけ</w:t>
            </w:r>
            <w:r>
              <w:rPr>
                <w:rFonts w:ascii="ＭＳ 明朝" w:eastAsia="ＭＳ 明朝" w:hAnsi="ＭＳ 明朝" w:hint="eastAsia"/>
                <w:sz w:val="16"/>
              </w:rPr>
              <w:t>た</w:t>
            </w:r>
            <w:r>
              <w:rPr>
                <w:rFonts w:ascii="ＭＳ 明朝" w:eastAsia="ＭＳ 明朝" w:hAnsi="ＭＳ 明朝"/>
                <w:sz w:val="16"/>
              </w:rPr>
              <w:t>方法がわかっている</w:t>
            </w:r>
          </w:p>
          <w:p w:rsidR="00BC3101" w:rsidRPr="00262582" w:rsidRDefault="00BC3101" w:rsidP="00BC3101">
            <w:pPr>
              <w:spacing w:line="200" w:lineRule="exact"/>
              <w:ind w:left="169" w:hangingChars="100" w:hanging="169"/>
              <w:rPr>
                <w:rFonts w:ascii="ＭＳ 明朝" w:eastAsia="ＭＳ 明朝" w:hAnsi="ＭＳ 明朝"/>
                <w:sz w:val="16"/>
              </w:rPr>
            </w:pPr>
          </w:p>
          <w:p w:rsidR="00BC3101" w:rsidRDefault="00BC3101" w:rsidP="00BC3101">
            <w:pPr>
              <w:spacing w:line="200" w:lineRule="exact"/>
              <w:ind w:left="169" w:hangingChars="100" w:hanging="169"/>
              <w:rPr>
                <w:rFonts w:ascii="ＭＳ 明朝" w:eastAsia="ＭＳ 明朝" w:hAnsi="ＭＳ 明朝"/>
                <w:sz w:val="16"/>
              </w:rPr>
            </w:pPr>
            <w:r>
              <w:rPr>
                <w:rFonts w:ascii="ＭＳ 明朝" w:eastAsia="ＭＳ 明朝" w:hAnsi="ＭＳ 明朝" w:hint="eastAsia"/>
                <w:sz w:val="16"/>
              </w:rPr>
              <w:t>（</w:t>
            </w:r>
            <w:r>
              <w:rPr>
                <w:rFonts w:ascii="ＭＳ 明朝" w:eastAsia="ＭＳ 明朝" w:hAnsi="ＭＳ 明朝"/>
                <w:sz w:val="16"/>
              </w:rPr>
              <w:t>ワークシート</w:t>
            </w:r>
          </w:p>
          <w:p w:rsidR="00BC3101" w:rsidRPr="00041B18" w:rsidRDefault="00BC3101" w:rsidP="00BC3101">
            <w:pPr>
              <w:spacing w:line="220" w:lineRule="exact"/>
              <w:rPr>
                <w:rFonts w:ascii="ＭＳ 明朝" w:eastAsia="ＭＳ 明朝" w:hAnsi="ＭＳ 明朝"/>
                <w:sz w:val="16"/>
                <w:szCs w:val="16"/>
              </w:rPr>
            </w:pPr>
            <w:r>
              <w:rPr>
                <w:rFonts w:ascii="ＭＳ 明朝" w:eastAsia="ＭＳ 明朝" w:hAnsi="ＭＳ 明朝"/>
                <w:sz w:val="16"/>
              </w:rPr>
              <w:t>ふりかえり）</w:t>
            </w:r>
          </w:p>
        </w:tc>
      </w:tr>
      <w:tr w:rsidR="00BC3101" w:rsidRPr="00041B18" w:rsidTr="00BC3101">
        <w:trPr>
          <w:cantSplit/>
          <w:trHeight w:val="2151"/>
          <w:jc w:val="center"/>
        </w:trPr>
        <w:tc>
          <w:tcPr>
            <w:tcW w:w="445" w:type="dxa"/>
            <w:textDirection w:val="tbRlV"/>
          </w:tcPr>
          <w:p w:rsidR="00BC3101" w:rsidRPr="00041B18" w:rsidRDefault="00BC3101"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３　ホップ</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たんぽぽが起き上がる様子をまとめる。</w:t>
            </w:r>
          </w:p>
          <w:p w:rsidR="00BC3101" w:rsidRDefault="00BC3101" w:rsidP="00B36EAE">
            <w:pPr>
              <w:spacing w:line="220" w:lineRule="exact"/>
              <w:ind w:leftChars="100" w:left="219" w:firstLineChars="100" w:firstLine="169"/>
              <w:rPr>
                <w:rFonts w:ascii="ＭＳ 明朝" w:eastAsia="ＭＳ 明朝" w:hAnsi="ＭＳ 明朝"/>
                <w:sz w:val="16"/>
                <w:szCs w:val="16"/>
              </w:rPr>
            </w:pPr>
          </w:p>
          <w:p w:rsidR="00BC3101" w:rsidRPr="00A84051" w:rsidRDefault="00BC3101" w:rsidP="00B36EAE">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４　ステップ</w:t>
            </w:r>
          </w:p>
          <w:p w:rsidR="00BC3101" w:rsidRPr="00A84051" w:rsidRDefault="00BC3101" w:rsidP="007C537F">
            <w:pPr>
              <w:spacing w:line="220" w:lineRule="exact"/>
              <w:ind w:left="169" w:hangingChars="100" w:hanging="169"/>
              <w:rPr>
                <w:rFonts w:ascii="ＭＳ 明朝" w:eastAsia="ＭＳ 明朝" w:hAnsi="ＭＳ 明朝"/>
                <w:sz w:val="16"/>
                <w:szCs w:val="16"/>
              </w:rPr>
            </w:pPr>
            <w:r w:rsidRPr="00A84051">
              <w:rPr>
                <w:rFonts w:ascii="ＭＳ 明朝" w:eastAsia="ＭＳ 明朝" w:hAnsi="ＭＳ 明朝" w:hint="eastAsia"/>
                <w:sz w:val="16"/>
                <w:szCs w:val="16"/>
              </w:rPr>
              <w:t xml:space="preserve">　　文を取り出しながら、答えにつながる大事な文を抜き出す。　　★個→ペア交流</w:t>
            </w:r>
          </w:p>
          <w:p w:rsidR="00BC3101" w:rsidRPr="00A84051" w:rsidRDefault="00BC3101" w:rsidP="00B36EAE">
            <w:pPr>
              <w:spacing w:line="220" w:lineRule="exact"/>
              <w:rPr>
                <w:rFonts w:ascii="ＭＳ 明朝" w:eastAsia="ＭＳ 明朝" w:hAnsi="ＭＳ 明朝"/>
                <w:sz w:val="16"/>
                <w:szCs w:val="16"/>
              </w:rPr>
            </w:pPr>
          </w:p>
          <w:p w:rsidR="00BC3101" w:rsidRPr="00A84051" w:rsidRDefault="00BC3101" w:rsidP="00B36EAE">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５　ジャンプ</w:t>
            </w:r>
          </w:p>
          <w:p w:rsidR="00BC3101" w:rsidRPr="00041B18" w:rsidRDefault="00BC3101" w:rsidP="00B36EAE">
            <w:pPr>
              <w:spacing w:line="220" w:lineRule="exact"/>
              <w:ind w:left="169" w:hangingChars="100" w:hanging="169"/>
              <w:rPr>
                <w:rFonts w:ascii="ＭＳ 明朝" w:eastAsia="ＭＳ 明朝" w:hAnsi="ＭＳ 明朝"/>
                <w:sz w:val="16"/>
                <w:szCs w:val="16"/>
              </w:rPr>
            </w:pPr>
            <w:r w:rsidRPr="00A84051">
              <w:rPr>
                <w:rFonts w:ascii="ＭＳ 明朝" w:eastAsia="ＭＳ 明朝" w:hAnsi="ＭＳ 明朝" w:hint="eastAsia"/>
                <w:sz w:val="16"/>
                <w:szCs w:val="16"/>
              </w:rPr>
              <w:t xml:space="preserve">　　答えになる大事な文はどれかを話し合う。★全体交流</w:t>
            </w:r>
          </w:p>
        </w:tc>
        <w:tc>
          <w:tcPr>
            <w:tcW w:w="5200" w:type="dxa"/>
          </w:tcPr>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・時を表す言葉に着目しながら、起き上がる様子を捉えられるようにする。</w:t>
            </w:r>
          </w:p>
          <w:p w:rsidR="00BC3101" w:rsidRDefault="00BC3101" w:rsidP="00B36EAE">
            <w:pPr>
              <w:spacing w:line="220" w:lineRule="exact"/>
              <w:rPr>
                <w:rFonts w:ascii="ＭＳ 明朝" w:eastAsia="ＭＳ 明朝" w:hAnsi="ＭＳ 明朝"/>
                <w:sz w:val="16"/>
                <w:szCs w:val="16"/>
              </w:rPr>
            </w:pPr>
          </w:p>
          <w:p w:rsidR="00BC3101" w:rsidRPr="00A84051" w:rsidRDefault="00BC3101" w:rsidP="00B36EAE">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・文章の中の重要な語句や文を考えて、答えをまとめるようにする</w:t>
            </w:r>
          </w:p>
          <w:p w:rsidR="00BC3101" w:rsidRPr="00A84051" w:rsidRDefault="00BC3101" w:rsidP="00B36EAE">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◇重要な言葉や文を抜き出す力</w:t>
            </w:r>
          </w:p>
          <w:p w:rsidR="00BC3101" w:rsidRPr="00A84051" w:rsidRDefault="00BC3101" w:rsidP="00B36EAE">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・自分の考えを説明する際は、叙述に戻ることやそれを選んだ理由を伝えられるように声かけする。</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・せのびする</w:t>
            </w:r>
            <w:r w:rsidRPr="00A84051">
              <w:rPr>
                <w:rFonts w:ascii="ＭＳ 明朝" w:eastAsia="ＭＳ 明朝" w:hAnsi="ＭＳ 明朝"/>
                <w:sz w:val="16"/>
                <w:szCs w:val="16"/>
              </w:rPr>
              <w:t>ことが、</w:t>
            </w:r>
            <w:r>
              <w:rPr>
                <w:rFonts w:ascii="ＭＳ 明朝" w:eastAsia="ＭＳ 明朝" w:hAnsi="ＭＳ 明朝"/>
                <w:sz w:val="16"/>
                <w:szCs w:val="16"/>
              </w:rPr>
              <w:t>たんぽぽ</w:t>
            </w:r>
            <w:r w:rsidRPr="00A84051">
              <w:rPr>
                <w:rFonts w:ascii="ＭＳ 明朝" w:eastAsia="ＭＳ 明朝" w:hAnsi="ＭＳ 明朝"/>
                <w:sz w:val="16"/>
                <w:szCs w:val="16"/>
              </w:rPr>
              <w:t>の発芽にどのような関係があるのかに気づかせる</w:t>
            </w:r>
          </w:p>
          <w:p w:rsidR="00BC3101" w:rsidRPr="00A84051" w:rsidRDefault="00BC3101" w:rsidP="007C537F">
            <w:pPr>
              <w:spacing w:line="220" w:lineRule="exact"/>
              <w:rPr>
                <w:rFonts w:ascii="ＭＳ 明朝" w:eastAsia="ＭＳ 明朝" w:hAnsi="ＭＳ 明朝"/>
                <w:sz w:val="16"/>
                <w:szCs w:val="16"/>
              </w:rPr>
            </w:pPr>
            <w:r w:rsidRPr="00A84051">
              <w:rPr>
                <w:rFonts w:ascii="ＭＳ 明朝" w:eastAsia="ＭＳ 明朝" w:hAnsi="ＭＳ 明朝" w:hint="eastAsia"/>
                <w:sz w:val="16"/>
                <w:szCs w:val="16"/>
              </w:rPr>
              <w:t>・児童が見つけた文を取り上げ、重要な文とするポイントを確認しながら見つけていく。</w:t>
            </w:r>
            <w:r w:rsidRPr="00A84051">
              <w:rPr>
                <w:rFonts w:ascii="ＭＳ 明朝" w:eastAsia="ＭＳ 明朝" w:hAnsi="ＭＳ 明朝" w:hint="eastAsia"/>
                <w:sz w:val="16"/>
              </w:rPr>
              <w:t>・必要な情報を抜き出す手順を確認する。</w:t>
            </w:r>
          </w:p>
        </w:tc>
        <w:tc>
          <w:tcPr>
            <w:tcW w:w="1973" w:type="dxa"/>
            <w:vMerge/>
          </w:tcPr>
          <w:p w:rsidR="00BC3101" w:rsidRPr="00041B18" w:rsidRDefault="00BC3101" w:rsidP="00B36EAE">
            <w:pPr>
              <w:spacing w:line="220" w:lineRule="exact"/>
              <w:ind w:left="169" w:hangingChars="100" w:hanging="169"/>
              <w:rPr>
                <w:rFonts w:ascii="ＭＳ 明朝" w:eastAsia="ＭＳ 明朝" w:hAnsi="ＭＳ 明朝"/>
                <w:sz w:val="16"/>
                <w:szCs w:val="16"/>
              </w:rPr>
            </w:pPr>
          </w:p>
        </w:tc>
      </w:tr>
      <w:tr w:rsidR="00BC3101" w:rsidRPr="00041B18" w:rsidTr="00BC3101">
        <w:trPr>
          <w:cantSplit/>
          <w:trHeight w:val="1418"/>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668" w:type="dxa"/>
          </w:tcPr>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BC3101" w:rsidRDefault="00BC3101" w:rsidP="00B36EAE">
            <w:pPr>
              <w:spacing w:line="220" w:lineRule="exact"/>
              <w:ind w:left="543" w:hangingChars="321" w:hanging="543"/>
              <w:rPr>
                <w:rFonts w:ascii="ＭＳ 明朝" w:eastAsia="ＭＳ 明朝" w:hAnsi="ＭＳ 明朝"/>
                <w:b/>
                <w:sz w:val="16"/>
                <w:szCs w:val="16"/>
                <w:bdr w:val="single" w:sz="4" w:space="0" w:color="auto"/>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47328" behindDoc="0" locked="0" layoutInCell="1" allowOverlap="1" wp14:anchorId="1745D90E" wp14:editId="6DA4AFA5">
                      <wp:simplePos x="0" y="0"/>
                      <wp:positionH relativeFrom="column">
                        <wp:posOffset>-1607185</wp:posOffset>
                      </wp:positionH>
                      <wp:positionV relativeFrom="paragraph">
                        <wp:posOffset>163831</wp:posOffset>
                      </wp:positionV>
                      <wp:extent cx="4712970" cy="342900"/>
                      <wp:effectExtent l="0" t="0" r="11430" b="19050"/>
                      <wp:wrapNone/>
                      <wp:docPr id="29" name="テキスト ボックス 29"/>
                      <wp:cNvGraphicFramePr/>
                      <a:graphic xmlns:a="http://schemas.openxmlformats.org/drawingml/2006/main">
                        <a:graphicData uri="http://schemas.microsoft.com/office/word/2010/wordprocessingShape">
                          <wps:wsp>
                            <wps:cNvSpPr txBox="1"/>
                            <wps:spPr>
                              <a:xfrm>
                                <a:off x="0" y="0"/>
                                <a:ext cx="4712970" cy="342900"/>
                              </a:xfrm>
                              <a:prstGeom prst="rect">
                                <a:avLst/>
                              </a:prstGeom>
                              <a:solidFill>
                                <a:sysClr val="window" lastClr="FFFFFF"/>
                              </a:solidFill>
                              <a:ln w="12700">
                                <a:solidFill>
                                  <a:prstClr val="black"/>
                                </a:solidFill>
                              </a:ln>
                            </wps:spPr>
                            <wps:txbx>
                              <w:txbxContent>
                                <w:p w:rsidR="00BC3101" w:rsidRPr="00BC724D" w:rsidRDefault="00BC3101" w:rsidP="00E81F71">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w:t>
                                  </w:r>
                                  <w:r>
                                    <w:rPr>
                                      <w:rFonts w:ascii="ＭＳ 明朝" w:eastAsia="ＭＳ 明朝" w:hAnsi="ＭＳ 明朝"/>
                                      <w:sz w:val="16"/>
                                    </w:rPr>
                                    <w:t>せいを高くするほうが、わた毛に風がよくあたって、たねをとおくまでとばすことが</w:t>
                                  </w:r>
                                  <w:r w:rsidR="00E81F71">
                                    <w:rPr>
                                      <w:rFonts w:ascii="ＭＳ 明朝" w:eastAsia="ＭＳ 明朝" w:hAnsi="ＭＳ 明朝" w:hint="eastAsia"/>
                                      <w:sz w:val="16"/>
                                    </w:rPr>
                                    <w:t>できる</w:t>
                                  </w:r>
                                  <w:r>
                                    <w:rPr>
                                      <w:rFonts w:ascii="ＭＳ 明朝" w:eastAsia="ＭＳ 明朝" w:hAnsi="ＭＳ 明朝"/>
                                      <w:sz w:val="16"/>
                                    </w:rPr>
                                    <w:t>からです。</w:t>
                                  </w:r>
                                </w:p>
                                <w:p w:rsidR="00BC3101" w:rsidRPr="00BC724D" w:rsidRDefault="00BC3101" w:rsidP="00B36EAE">
                                  <w:pPr>
                                    <w:spacing w:line="200" w:lineRule="exact"/>
                                    <w:ind w:firstLineChars="400" w:firstLine="677"/>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D90E" id="テキスト ボックス 29" o:spid="_x0000_s1041" type="#_x0000_t202" style="position:absolute;left:0;text-align:left;margin-left:-126.55pt;margin-top:12.9pt;width:371.1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" fillcolor="window" strokeweight="1pt">
                      <v:textbox>
                        <w:txbxContent>
                          <w:p w:rsidR="00BC3101" w:rsidRPr="00BC724D" w:rsidRDefault="00BC3101" w:rsidP="00E81F71">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w:t>
                            </w:r>
                            <w:r>
                              <w:rPr>
                                <w:rFonts w:ascii="ＭＳ 明朝" w:eastAsia="ＭＳ 明朝" w:hAnsi="ＭＳ 明朝"/>
                                <w:sz w:val="16"/>
                              </w:rPr>
                              <w:t>せいを高くするほうが、わた毛に風がよくあたって、たねをとおくまでとばすことが</w:t>
                            </w:r>
                            <w:r w:rsidR="00E81F71">
                              <w:rPr>
                                <w:rFonts w:ascii="ＭＳ 明朝" w:eastAsia="ＭＳ 明朝" w:hAnsi="ＭＳ 明朝" w:hint="eastAsia"/>
                                <w:sz w:val="16"/>
                              </w:rPr>
                              <w:t>できる</w:t>
                            </w:r>
                            <w:r>
                              <w:rPr>
                                <w:rFonts w:ascii="ＭＳ 明朝" w:eastAsia="ＭＳ 明朝" w:hAnsi="ＭＳ 明朝"/>
                                <w:sz w:val="16"/>
                              </w:rPr>
                              <w:t>からです。</w:t>
                            </w:r>
                          </w:p>
                          <w:p w:rsidR="00BC3101" w:rsidRPr="00BC724D" w:rsidRDefault="00BC3101" w:rsidP="00B36EAE">
                            <w:pPr>
                              <w:spacing w:line="200" w:lineRule="exact"/>
                              <w:ind w:firstLineChars="400" w:firstLine="677"/>
                              <w:rPr>
                                <w:rFonts w:ascii="ＭＳ 明朝" w:eastAsia="ＭＳ 明朝" w:hAnsi="ＭＳ 明朝"/>
                                <w:sz w:val="16"/>
                              </w:rPr>
                            </w:pPr>
                          </w:p>
                        </w:txbxContent>
                      </v:textbox>
                    </v:shape>
                  </w:pict>
                </mc:Fallback>
              </mc:AlternateContent>
            </w: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rPr>
                <w:rFonts w:ascii="ＭＳ 明朝" w:eastAsia="ＭＳ 明朝" w:hAnsi="ＭＳ 明朝"/>
                <w:sz w:val="16"/>
              </w:rPr>
            </w:pPr>
            <w:r>
              <w:rPr>
                <w:rFonts w:ascii="ＭＳ 明朝" w:eastAsia="ＭＳ 明朝" w:hAnsi="ＭＳ 明朝" w:hint="eastAsia"/>
                <w:sz w:val="16"/>
              </w:rPr>
              <w:t>〇何のために、このような知恵を働かせているのかな。</w:t>
            </w:r>
          </w:p>
          <w:p w:rsidR="00BC3101" w:rsidRDefault="00BC3101" w:rsidP="00B36EAE">
            <w:pPr>
              <w:spacing w:line="220" w:lineRule="exact"/>
              <w:rPr>
                <w:rFonts w:ascii="ＭＳ 明朝" w:eastAsia="ＭＳ 明朝" w:hAnsi="ＭＳ 明朝"/>
                <w:sz w:val="16"/>
                <w:szCs w:val="16"/>
                <w:bdr w:val="single" w:sz="4" w:space="0" w:color="auto"/>
              </w:rPr>
            </w:pPr>
            <w:r>
              <w:rPr>
                <w:rFonts w:ascii="ＭＳ 明朝" w:eastAsia="ＭＳ 明朝" w:hAnsi="ＭＳ 明朝"/>
                <w:sz w:val="16"/>
              </w:rPr>
              <w:t>・新しい仲間を増やすための知恵であることに気づかせる。</w:t>
            </w:r>
          </w:p>
          <w:p w:rsidR="00BC3101" w:rsidRPr="00514979" w:rsidRDefault="00BC3101" w:rsidP="00B36EAE">
            <w:pPr>
              <w:spacing w:line="220" w:lineRule="exact"/>
              <w:rPr>
                <w:rFonts w:ascii="ＭＳ 明朝" w:eastAsia="ＭＳ 明朝" w:hAnsi="ＭＳ 明朝"/>
                <w:sz w:val="16"/>
              </w:rPr>
            </w:pPr>
            <w:r w:rsidRPr="0076267E">
              <w:rPr>
                <w:rFonts w:ascii="ＭＳ 明朝" w:eastAsia="ＭＳ 明朝" w:hAnsi="ＭＳ 明朝" w:hint="eastAsia"/>
                <w:sz w:val="16"/>
                <w:szCs w:val="16"/>
                <w:bdr w:val="single" w:sz="4" w:space="0" w:color="auto"/>
              </w:rPr>
              <w:t>視点</w:t>
            </w:r>
            <w:r w:rsidRPr="0076267E">
              <w:rPr>
                <w:rFonts w:ascii="ＭＳ 明朝" w:eastAsia="ＭＳ 明朝" w:hAnsi="ＭＳ 明朝" w:hint="eastAsia"/>
                <w:sz w:val="16"/>
                <w:szCs w:val="16"/>
              </w:rPr>
              <w:t xml:space="preserve">　</w:t>
            </w:r>
            <w:r w:rsidRPr="00514979">
              <w:rPr>
                <w:rFonts w:ascii="ＭＳ 明朝" w:eastAsia="ＭＳ 明朝" w:hAnsi="ＭＳ 明朝" w:hint="eastAsia"/>
                <w:sz w:val="16"/>
              </w:rPr>
              <w:t>問いに対する答えはどうやったら見つけられたか。</w:t>
            </w:r>
          </w:p>
          <w:p w:rsidR="00BC3101" w:rsidRPr="0076267E" w:rsidRDefault="00BC3101" w:rsidP="00B36EAE">
            <w:pPr>
              <w:spacing w:line="220" w:lineRule="exact"/>
              <w:ind w:left="543" w:hangingChars="321" w:hanging="543"/>
              <w:rPr>
                <w:rFonts w:ascii="ＭＳ 明朝" w:eastAsia="ＭＳ 明朝" w:hAnsi="ＭＳ 明朝"/>
                <w:sz w:val="16"/>
                <w:szCs w:val="16"/>
              </w:rPr>
            </w:pPr>
            <w:r>
              <w:rPr>
                <w:rFonts w:ascii="ＭＳ 明朝" w:eastAsia="ＭＳ 明朝" w:hAnsi="ＭＳ 明朝" w:hint="eastAsia"/>
                <w:sz w:val="16"/>
              </w:rPr>
              <w:t xml:space="preserve">　（手が</w:t>
            </w:r>
            <w:r w:rsidRPr="00514979">
              <w:rPr>
                <w:rFonts w:ascii="ＭＳ 明朝" w:eastAsia="ＭＳ 明朝" w:hAnsi="ＭＳ 明朝" w:hint="eastAsia"/>
                <w:sz w:val="16"/>
              </w:rPr>
              <w:t>かりになった言葉、友だちの考えなど</w:t>
            </w:r>
            <w:r w:rsidRPr="0076267E">
              <w:rPr>
                <w:rFonts w:ascii="ＭＳ 明朝" w:eastAsia="ＭＳ 明朝" w:hAnsi="ＭＳ 明朝" w:hint="eastAsia"/>
                <w:sz w:val="16"/>
                <w:szCs w:val="16"/>
              </w:rPr>
              <w:t>。</w:t>
            </w:r>
            <w:r>
              <w:rPr>
                <w:rFonts w:ascii="ＭＳ 明朝" w:eastAsia="ＭＳ 明朝" w:hAnsi="ＭＳ 明朝" w:hint="eastAsia"/>
                <w:sz w:val="16"/>
                <w:szCs w:val="16"/>
              </w:rPr>
              <w:t>）</w:t>
            </w:r>
          </w:p>
        </w:tc>
        <w:tc>
          <w:tcPr>
            <w:tcW w:w="1973" w:type="dxa"/>
            <w:vMerge/>
          </w:tcPr>
          <w:p w:rsidR="00BC3101" w:rsidRPr="00B50273" w:rsidRDefault="00BC3101" w:rsidP="00B36EAE">
            <w:pPr>
              <w:spacing w:line="220" w:lineRule="exact"/>
              <w:rPr>
                <w:rFonts w:ascii="ＭＳ 明朝" w:eastAsia="ＭＳ 明朝" w:hAnsi="ＭＳ 明朝"/>
                <w:sz w:val="16"/>
                <w:szCs w:val="16"/>
              </w:rPr>
            </w:pPr>
          </w:p>
        </w:tc>
      </w:tr>
    </w:tbl>
    <w:p w:rsidR="00B36EAE" w:rsidRDefault="00B36EAE" w:rsidP="00B36EAE">
      <w:pPr>
        <w:spacing w:line="220" w:lineRule="exact"/>
        <w:rPr>
          <w:rFonts w:ascii="ＭＳ 明朝" w:eastAsia="ＭＳ 明朝" w:hAnsi="ＭＳ 明朝"/>
          <w:b/>
          <w:sz w:val="16"/>
          <w:szCs w:val="16"/>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BC3101" w:rsidRDefault="00B36EAE" w:rsidP="00B36EAE">
      <w:pPr>
        <w:spacing w:line="220" w:lineRule="exact"/>
        <w:rPr>
          <w:rFonts w:ascii="ＭＳ 明朝" w:eastAsia="ＭＳ 明朝" w:hAnsi="ＭＳ 明朝"/>
        </w:rPr>
      </w:pPr>
      <w:r w:rsidRPr="00B36EAE">
        <w:rPr>
          <w:rFonts w:ascii="ＭＳ 明朝" w:eastAsia="ＭＳ 明朝" w:hAnsi="ＭＳ 明朝" w:hint="eastAsia"/>
        </w:rPr>
        <w:lastRenderedPageBreak/>
        <w:t>（1）</w:t>
      </w:r>
      <w:r w:rsidR="00BC3101" w:rsidRPr="00B36EAE">
        <w:rPr>
          <w:rFonts w:ascii="ＭＳ 明朝" w:eastAsia="ＭＳ 明朝" w:hAnsi="ＭＳ 明朝" w:hint="eastAsia"/>
        </w:rPr>
        <w:t>展開（８／13時間）</w:t>
      </w:r>
    </w:p>
    <w:p w:rsidR="00B36EAE" w:rsidRPr="00E81F71" w:rsidRDefault="00BC3101" w:rsidP="00E81F71">
      <w:pPr>
        <w:spacing w:line="240" w:lineRule="exact"/>
        <w:ind w:firstLineChars="200" w:firstLine="438"/>
        <w:rPr>
          <w:rFonts w:ascii="ＭＳ 明朝" w:eastAsia="ＭＳ 明朝" w:hAnsi="ＭＳ 明朝" w:cs="Times New Roman"/>
        </w:rPr>
      </w:pPr>
      <w:r w:rsidRPr="00E81F71">
        <w:rPr>
          <w:rFonts w:ascii="ＭＳ 明朝" w:eastAsia="ＭＳ 明朝" w:hAnsi="ＭＳ 明朝" w:hint="eastAsia"/>
        </w:rPr>
        <w:t xml:space="preserve">①　</w:t>
      </w:r>
      <w:r w:rsidR="00B36EAE" w:rsidRPr="00E81F71">
        <w:rPr>
          <w:rFonts w:ascii="ＭＳ 明朝" w:eastAsia="ＭＳ 明朝" w:hAnsi="ＭＳ 明朝" w:hint="eastAsia"/>
        </w:rPr>
        <w:t>目標</w:t>
      </w:r>
      <w:r w:rsidRPr="00E81F71">
        <w:rPr>
          <w:rFonts w:ascii="ＭＳ 明朝" w:eastAsia="ＭＳ 明朝" w:hAnsi="ＭＳ 明朝" w:hint="eastAsia"/>
        </w:rPr>
        <w:t xml:space="preserve">　</w:t>
      </w:r>
      <w:r w:rsidR="00B36EAE" w:rsidRPr="00E81F71">
        <w:rPr>
          <w:rFonts w:ascii="ＭＳ 明朝" w:eastAsia="ＭＳ 明朝" w:hAnsi="ＭＳ 明朝" w:hint="eastAsia"/>
        </w:rPr>
        <w:t xml:space="preserve">　</w:t>
      </w:r>
      <w:r w:rsidR="00C53897" w:rsidRPr="00E81F71">
        <w:rPr>
          <w:rFonts w:ascii="ＭＳ 明朝" w:eastAsia="ＭＳ 明朝" w:hAnsi="ＭＳ 明朝" w:hint="eastAsia"/>
        </w:rPr>
        <w:t>すみれと</w:t>
      </w:r>
      <w:r w:rsidR="00C53897" w:rsidRPr="00E81F71">
        <w:rPr>
          <w:rFonts w:ascii="ＭＳ 明朝" w:eastAsia="ＭＳ 明朝" w:hAnsi="ＭＳ 明朝"/>
        </w:rPr>
        <w:t>たんぽぽの共通</w:t>
      </w:r>
      <w:r w:rsidR="00C53897" w:rsidRPr="00E81F71">
        <w:rPr>
          <w:rFonts w:ascii="ＭＳ 明朝" w:eastAsia="ＭＳ 明朝" w:hAnsi="ＭＳ 明朝" w:hint="eastAsia"/>
        </w:rPr>
        <w:t>点</w:t>
      </w:r>
      <w:r w:rsidR="00C53897" w:rsidRPr="00E81F71">
        <w:rPr>
          <w:rFonts w:ascii="ＭＳ 明朝" w:eastAsia="ＭＳ 明朝" w:hAnsi="ＭＳ 明朝"/>
        </w:rPr>
        <w:t>、相違</w:t>
      </w:r>
      <w:r w:rsidR="00C53897" w:rsidRPr="00E81F71">
        <w:rPr>
          <w:rFonts w:ascii="ＭＳ 明朝" w:eastAsia="ＭＳ 明朝" w:hAnsi="ＭＳ 明朝" w:hint="eastAsia"/>
        </w:rPr>
        <w:t>点について考える</w:t>
      </w:r>
      <w:r w:rsidR="00C53897" w:rsidRPr="00E81F71">
        <w:rPr>
          <w:rFonts w:ascii="ＭＳ 明朝" w:eastAsia="ＭＳ 明朝" w:hAnsi="ＭＳ 明朝"/>
        </w:rPr>
        <w:t>。</w:t>
      </w:r>
    </w:p>
    <w:p w:rsidR="00C53897" w:rsidRPr="00E81F71" w:rsidRDefault="00BC3101" w:rsidP="00E81F71">
      <w:pPr>
        <w:spacing w:line="240" w:lineRule="exact"/>
        <w:ind w:leftChars="100" w:left="219" w:firstLineChars="100" w:firstLine="219"/>
        <w:jc w:val="left"/>
        <w:rPr>
          <w:rFonts w:ascii="ＭＳ 明朝" w:eastAsia="ＭＳ 明朝" w:hAnsi="ＭＳ 明朝"/>
        </w:rPr>
      </w:pPr>
      <w:r w:rsidRPr="00E81F71">
        <w:rPr>
          <w:rFonts w:ascii="ＭＳ 明朝" w:eastAsia="ＭＳ 明朝" w:hAnsi="ＭＳ 明朝" w:hint="eastAsia"/>
        </w:rPr>
        <w:t>②</w:t>
      </w:r>
      <w:r w:rsidRPr="00E81F71">
        <w:rPr>
          <w:rFonts w:ascii="ＭＳ 明朝" w:eastAsia="ＭＳ 明朝" w:hAnsi="ＭＳ 明朝"/>
        </w:rPr>
        <w:t xml:space="preserve">　</w:t>
      </w:r>
      <w:r w:rsidR="00B36EAE" w:rsidRPr="00E81F71">
        <w:rPr>
          <w:rFonts w:ascii="ＭＳ 明朝" w:eastAsia="ＭＳ 明朝" w:hAnsi="ＭＳ 明朝" w:hint="eastAsia"/>
        </w:rPr>
        <w:t xml:space="preserve">本時の授業の工夫　　</w:t>
      </w:r>
      <w:r w:rsidR="00C53897" w:rsidRPr="00E81F71">
        <w:rPr>
          <w:rFonts w:ascii="ＭＳ 明朝" w:eastAsia="ＭＳ 明朝" w:hAnsi="ＭＳ 明朝" w:hint="eastAsia"/>
        </w:rPr>
        <w:t>知恵</w:t>
      </w:r>
      <w:r w:rsidR="00C53897" w:rsidRPr="00E81F71">
        <w:rPr>
          <w:rFonts w:ascii="ＭＳ 明朝" w:eastAsia="ＭＳ 明朝" w:hAnsi="ＭＳ 明朝"/>
        </w:rPr>
        <w:t>カードをもとに</w:t>
      </w:r>
      <w:r w:rsidR="00C53897" w:rsidRPr="00E81F71">
        <w:rPr>
          <w:rFonts w:ascii="ＭＳ 明朝" w:eastAsia="ＭＳ 明朝" w:hAnsi="ＭＳ 明朝" w:hint="eastAsia"/>
        </w:rPr>
        <w:t>比較し</w:t>
      </w:r>
      <w:r w:rsidR="00C53897" w:rsidRPr="00E81F71">
        <w:rPr>
          <w:rFonts w:ascii="ＭＳ 明朝" w:eastAsia="ＭＳ 明朝" w:hAnsi="ＭＳ 明朝"/>
        </w:rPr>
        <w:t>、くらべっこボードに出し合う。</w:t>
      </w:r>
    </w:p>
    <w:p w:rsidR="00B36EAE" w:rsidRPr="00E81F71" w:rsidRDefault="00C53897" w:rsidP="00E81F71">
      <w:pPr>
        <w:spacing w:line="240" w:lineRule="exact"/>
        <w:ind w:leftChars="100" w:left="219" w:firstLineChars="1200" w:firstLine="2630"/>
        <w:jc w:val="left"/>
        <w:rPr>
          <w:rFonts w:ascii="ＭＳ 明朝" w:eastAsia="ＭＳ 明朝" w:hAnsi="ＭＳ 明朝" w:cs="Times New Roman"/>
        </w:rPr>
      </w:pPr>
      <w:r w:rsidRPr="00E81F71">
        <w:rPr>
          <w:rFonts w:ascii="ＭＳ 明朝" w:eastAsia="ＭＳ 明朝" w:hAnsi="ＭＳ 明朝"/>
        </w:rPr>
        <w:t>◇共通点・相違点</w:t>
      </w:r>
      <w:r w:rsidRPr="00E81F71">
        <w:rPr>
          <w:rFonts w:ascii="ＭＳ 明朝" w:eastAsia="ＭＳ 明朝" w:hAnsi="ＭＳ 明朝" w:hint="eastAsia"/>
        </w:rPr>
        <w:t>に気づく</w:t>
      </w:r>
      <w:r w:rsidR="00E81F71">
        <w:rPr>
          <w:rFonts w:ascii="ＭＳ 明朝" w:eastAsia="ＭＳ 明朝" w:hAnsi="ＭＳ 明朝" w:hint="eastAsia"/>
        </w:rPr>
        <w:t xml:space="preserve">　</w:t>
      </w:r>
      <w:r w:rsidRPr="00E81F71">
        <w:rPr>
          <w:rFonts w:ascii="ＭＳ 明朝" w:eastAsia="ＭＳ 明朝" w:hAnsi="ＭＳ 明朝" w:hint="eastAsia"/>
        </w:rPr>
        <w:t>★</w:t>
      </w:r>
      <w:r w:rsidRPr="00E81F71">
        <w:rPr>
          <w:rFonts w:ascii="ＭＳ 明朝" w:eastAsia="ＭＳ 明朝" w:hAnsi="ＭＳ 明朝"/>
        </w:rPr>
        <w:t>くらべっこボード</w:t>
      </w:r>
      <w:r w:rsidR="00E81F71">
        <w:rPr>
          <w:rFonts w:ascii="ＭＳ 明朝" w:eastAsia="ＭＳ 明朝" w:hAnsi="ＭＳ 明朝" w:hint="eastAsia"/>
        </w:rPr>
        <w:t>・</w:t>
      </w:r>
      <w:r w:rsidRPr="00E81F71">
        <w:rPr>
          <w:rFonts w:ascii="ＭＳ 明朝" w:eastAsia="ＭＳ 明朝" w:hAnsi="ＭＳ 明朝" w:hint="eastAsia"/>
        </w:rPr>
        <w:t>くらべっこ</w:t>
      </w:r>
      <w:r w:rsidRPr="00E81F71">
        <w:rPr>
          <w:rFonts w:ascii="ＭＳ 明朝" w:eastAsia="ＭＳ 明朝" w:hAnsi="ＭＳ 明朝"/>
        </w:rPr>
        <w:t>シート</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BC3101"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BC3101" w:rsidRPr="00041B18" w:rsidTr="00E81F71">
        <w:trPr>
          <w:cantSplit/>
          <w:trHeight w:val="1297"/>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BC3101" w:rsidRPr="00041B18" w:rsidRDefault="00BC3101" w:rsidP="00B36EAE">
            <w:pPr>
              <w:spacing w:line="220" w:lineRule="exact"/>
              <w:ind w:left="85" w:hangingChars="50" w:hanging="85"/>
              <w:rPr>
                <w:rFonts w:ascii="ＭＳ 明朝" w:eastAsia="ＭＳ 明朝" w:hAnsi="ＭＳ 明朝"/>
                <w:sz w:val="16"/>
                <w:szCs w:val="16"/>
              </w:rPr>
            </w:pPr>
            <w:r w:rsidRPr="00041B18">
              <w:rPr>
                <w:rFonts w:ascii="ＭＳ 明朝" w:eastAsia="ＭＳ 明朝" w:hAnsi="ＭＳ 明朝" w:hint="eastAsia"/>
                <w:sz w:val="16"/>
                <w:szCs w:val="16"/>
              </w:rPr>
              <w:t>1</w:t>
            </w:r>
            <w:r>
              <w:rPr>
                <w:rFonts w:ascii="ＭＳ 明朝" w:eastAsia="ＭＳ 明朝" w:hAnsi="ＭＳ 明朝" w:hint="eastAsia"/>
                <w:sz w:val="16"/>
                <w:szCs w:val="16"/>
              </w:rPr>
              <w:t xml:space="preserve">　すみれとたんぽぽの知恵を想起する。</w:t>
            </w:r>
            <w:r w:rsidRPr="00041B18">
              <w:rPr>
                <w:rFonts w:ascii="ＭＳ 明朝" w:eastAsia="ＭＳ 明朝" w:hAnsi="ＭＳ 明朝"/>
                <w:sz w:val="16"/>
                <w:szCs w:val="16"/>
              </w:rPr>
              <w:t xml:space="preserve"> </w:t>
            </w:r>
          </w:p>
          <w:p w:rsidR="00BC3101" w:rsidRPr="00304529"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r w:rsidRPr="00041B18">
              <w:rPr>
                <w:rFonts w:ascii="ＭＳ 明朝" w:eastAsia="ＭＳ 明朝" w:hAnsi="ＭＳ 明朝" w:hint="eastAsia"/>
                <w:sz w:val="16"/>
                <w:szCs w:val="16"/>
              </w:rPr>
              <w:t>2</w:t>
            </w:r>
            <w:r>
              <w:rPr>
                <w:rFonts w:ascii="ＭＳ 明朝" w:eastAsia="ＭＳ 明朝" w:hAnsi="ＭＳ 明朝" w:hint="eastAsia"/>
                <w:sz w:val="16"/>
                <w:szCs w:val="16"/>
              </w:rPr>
              <w:t xml:space="preserve">　本時のめあてを立てる。</w:t>
            </w:r>
          </w:p>
          <w:p w:rsidR="00BC3101" w:rsidRPr="00041B18"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p>
        </w:tc>
        <w:tc>
          <w:tcPr>
            <w:tcW w:w="5200" w:type="dxa"/>
          </w:tcPr>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・共通点、相違点を気づく視点を持つ。</w:t>
            </w: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言語活動のゴールにせまるための学習になっていることを再確認する。</w:t>
            </w:r>
          </w:p>
          <w:p w:rsidR="00BC3101" w:rsidRPr="00041B18" w:rsidRDefault="00BC3101"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49376" behindDoc="0" locked="0" layoutInCell="1" allowOverlap="1" wp14:anchorId="52173435" wp14:editId="5F3ABD67">
                      <wp:simplePos x="0" y="0"/>
                      <wp:positionH relativeFrom="column">
                        <wp:posOffset>-797560</wp:posOffset>
                      </wp:positionH>
                      <wp:positionV relativeFrom="paragraph">
                        <wp:posOffset>193040</wp:posOffset>
                      </wp:positionV>
                      <wp:extent cx="3933825" cy="200025"/>
                      <wp:effectExtent l="0" t="0" r="28575" b="28575"/>
                      <wp:wrapNone/>
                      <wp:docPr id="64" name="テキスト ボックス 64"/>
                      <wp:cNvGraphicFramePr/>
                      <a:graphic xmlns:a="http://schemas.openxmlformats.org/drawingml/2006/main">
                        <a:graphicData uri="http://schemas.microsoft.com/office/word/2010/wordprocessingShape">
                          <wps:wsp>
                            <wps:cNvSpPr txBox="1"/>
                            <wps:spPr>
                              <a:xfrm>
                                <a:off x="0" y="0"/>
                                <a:ext cx="3933825" cy="200025"/>
                              </a:xfrm>
                              <a:prstGeom prst="rect">
                                <a:avLst/>
                              </a:prstGeom>
                              <a:solidFill>
                                <a:sysClr val="window" lastClr="FFFFFF"/>
                              </a:solidFill>
                              <a:ln w="12700">
                                <a:solidFill>
                                  <a:prstClr val="black"/>
                                </a:solidFill>
                              </a:ln>
                            </wps:spPr>
                            <wps:txbx>
                              <w:txbxContent>
                                <w:p w:rsidR="00BC3101"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Pr="006C5AF9">
                                    <w:rPr>
                                      <w:rFonts w:ascii="ＭＳ 明朝" w:eastAsia="ＭＳ 明朝" w:hAnsi="ＭＳ 明朝" w:cs="Times New Roman"/>
                                      <w:sz w:val="16"/>
                                      <w:szCs w:val="16"/>
                                    </w:rPr>
                                    <w:t>たんぽぽの知恵は、</w:t>
                                  </w:r>
                                  <w:r w:rsidRPr="006C5AF9">
                                    <w:rPr>
                                      <w:rFonts w:ascii="ＭＳ 明朝" w:eastAsia="ＭＳ 明朝" w:hAnsi="ＭＳ 明朝" w:cs="Times New Roman" w:hint="eastAsia"/>
                                      <w:sz w:val="16"/>
                                      <w:szCs w:val="16"/>
                                    </w:rPr>
                                    <w:t>すみれ</w:t>
                                  </w:r>
                                  <w:r w:rsidRPr="006C5AF9">
                                    <w:rPr>
                                      <w:rFonts w:ascii="ＭＳ 明朝" w:eastAsia="ＭＳ 明朝" w:hAnsi="ＭＳ 明朝" w:cs="Times New Roman"/>
                                      <w:sz w:val="16"/>
                                      <w:szCs w:val="16"/>
                                    </w:rPr>
                                    <w:t>の知恵と同じかな？違う</w:t>
                                  </w:r>
                                  <w:r w:rsidRPr="006C5AF9">
                                    <w:rPr>
                                      <w:rFonts w:ascii="ＭＳ 明朝" w:eastAsia="ＭＳ 明朝" w:hAnsi="ＭＳ 明朝" w:cs="Times New Roman" w:hint="eastAsia"/>
                                      <w:sz w:val="16"/>
                                      <w:szCs w:val="16"/>
                                    </w:rPr>
                                    <w:t>かな？</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3435" id="テキスト ボックス 64" o:spid="_x0000_s1042" type="#_x0000_t202" style="position:absolute;left:0;text-align:left;margin-left:-62.8pt;margin-top:15.2pt;width:309.7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" fillcolor="window" strokeweight="1pt">
                      <v:textbox inset=",0,,0">
                        <w:txbxContent>
                          <w:p w:rsidR="00BC3101"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w:t>
                            </w:r>
                            <w:r w:rsidRPr="006C5AF9">
                              <w:rPr>
                                <w:rFonts w:ascii="ＭＳ 明朝" w:eastAsia="ＭＳ 明朝" w:hAnsi="ＭＳ 明朝" w:cs="Times New Roman"/>
                                <w:sz w:val="16"/>
                                <w:szCs w:val="16"/>
                              </w:rPr>
                              <w:t>たんぽぽの知恵は、</w:t>
                            </w:r>
                            <w:r w:rsidRPr="006C5AF9">
                              <w:rPr>
                                <w:rFonts w:ascii="ＭＳ 明朝" w:eastAsia="ＭＳ 明朝" w:hAnsi="ＭＳ 明朝" w:cs="Times New Roman" w:hint="eastAsia"/>
                                <w:sz w:val="16"/>
                                <w:szCs w:val="16"/>
                              </w:rPr>
                              <w:t>すみれ</w:t>
                            </w:r>
                            <w:r w:rsidRPr="006C5AF9">
                              <w:rPr>
                                <w:rFonts w:ascii="ＭＳ 明朝" w:eastAsia="ＭＳ 明朝" w:hAnsi="ＭＳ 明朝" w:cs="Times New Roman"/>
                                <w:sz w:val="16"/>
                                <w:szCs w:val="16"/>
                              </w:rPr>
                              <w:t>の知恵と同じかな？違う</w:t>
                            </w:r>
                            <w:r w:rsidRPr="006C5AF9">
                              <w:rPr>
                                <w:rFonts w:ascii="ＭＳ 明朝" w:eastAsia="ＭＳ 明朝" w:hAnsi="ＭＳ 明朝" w:cs="Times New Roman" w:hint="eastAsia"/>
                                <w:sz w:val="16"/>
                                <w:szCs w:val="16"/>
                              </w:rPr>
                              <w:t>かな？</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v:textbox>
                    </v:shape>
                  </w:pict>
                </mc:Fallback>
              </mc:AlternateContent>
            </w:r>
          </w:p>
        </w:tc>
        <w:tc>
          <w:tcPr>
            <w:tcW w:w="1973" w:type="dxa"/>
            <w:vMerge w:val="restart"/>
          </w:tcPr>
          <w:p w:rsidR="00BC3101" w:rsidRPr="00E6446B" w:rsidRDefault="00C53897" w:rsidP="00C53897">
            <w:pPr>
              <w:spacing w:line="180" w:lineRule="exact"/>
              <w:rPr>
                <w:rFonts w:ascii="ＭＳ 明朝" w:eastAsia="ＭＳ 明朝" w:hAnsi="ＭＳ 明朝"/>
                <w:sz w:val="16"/>
                <w:bdr w:val="single" w:sz="4" w:space="0" w:color="auto"/>
              </w:rPr>
            </w:pPr>
            <w:r w:rsidRPr="00123A86">
              <w:rPr>
                <w:rFonts w:ascii="ＭＳ 明朝" w:eastAsia="ＭＳ 明朝" w:hAnsi="ＭＳ 明朝"/>
                <w:sz w:val="16"/>
                <w:szCs w:val="16"/>
                <w:bdr w:val="single" w:sz="4" w:space="0" w:color="auto"/>
              </w:rPr>
              <w:t>知</w:t>
            </w:r>
            <w:r w:rsidRPr="00123A86">
              <w:rPr>
                <w:rFonts w:ascii="ＭＳ 明朝" w:eastAsia="ＭＳ 明朝" w:hAnsi="ＭＳ 明朝" w:hint="eastAsia"/>
                <w:sz w:val="16"/>
                <w:szCs w:val="16"/>
                <w:bdr w:val="single" w:sz="4" w:space="0" w:color="auto"/>
              </w:rPr>
              <w:t>技</w:t>
            </w:r>
            <w:r w:rsidRPr="00123A86">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bdr w:val="single" w:sz="4" w:space="0" w:color="auto"/>
              </w:rPr>
              <w:t>１</w:t>
            </w:r>
            <w:r w:rsidRPr="00123A86">
              <w:rPr>
                <w:rFonts w:ascii="ＭＳ 明朝" w:eastAsia="ＭＳ 明朝" w:hAnsi="ＭＳ 明朝" w:hint="eastAsia"/>
                <w:sz w:val="16"/>
                <w:szCs w:val="16"/>
              </w:rPr>
              <w:t xml:space="preserve">　</w:t>
            </w:r>
            <w:r>
              <w:rPr>
                <w:rFonts w:ascii="ＭＳ 明朝" w:eastAsia="ＭＳ 明朝" w:hAnsi="ＭＳ 明朝" w:hint="eastAsia"/>
                <w:sz w:val="16"/>
                <w:szCs w:val="16"/>
              </w:rPr>
              <w:t>①②</w:t>
            </w:r>
            <w:r w:rsidRPr="00123A86">
              <w:rPr>
                <w:rFonts w:ascii="ＭＳ 明朝" w:eastAsia="ＭＳ 明朝" w:hAnsi="ＭＳ 明朝"/>
                <w:sz w:val="16"/>
                <w:szCs w:val="16"/>
              </w:rPr>
              <w:t>すみれと</w:t>
            </w:r>
            <w:r>
              <w:rPr>
                <w:rFonts w:ascii="ＭＳ 明朝" w:eastAsia="ＭＳ 明朝" w:hAnsi="ＭＳ 明朝" w:hint="eastAsia"/>
                <w:sz w:val="16"/>
                <w:szCs w:val="16"/>
              </w:rPr>
              <w:t>たんぽぽ</w:t>
            </w:r>
            <w:r w:rsidRPr="00123A86">
              <w:rPr>
                <w:rFonts w:ascii="ＭＳ 明朝" w:eastAsia="ＭＳ 明朝" w:hAnsi="ＭＳ 明朝"/>
                <w:sz w:val="16"/>
                <w:szCs w:val="16"/>
              </w:rPr>
              <w:t>の知恵を</w:t>
            </w:r>
            <w:r w:rsidRPr="00123A86">
              <w:rPr>
                <w:rFonts w:ascii="ＭＳ 明朝" w:eastAsia="ＭＳ 明朝" w:hAnsi="ＭＳ 明朝" w:hint="eastAsia"/>
                <w:sz w:val="16"/>
                <w:szCs w:val="16"/>
              </w:rPr>
              <w:t>見</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比べて</w:t>
            </w:r>
            <w:r w:rsidRPr="00123A86">
              <w:rPr>
                <w:rFonts w:ascii="ＭＳ 明朝" w:eastAsia="ＭＳ 明朝" w:hAnsi="ＭＳ 明朝"/>
                <w:sz w:val="16"/>
                <w:szCs w:val="16"/>
              </w:rPr>
              <w:t>、共通</w:t>
            </w:r>
            <w:r>
              <w:rPr>
                <w:rFonts w:ascii="ＭＳ 明朝" w:eastAsia="ＭＳ 明朝" w:hAnsi="ＭＳ 明朝"/>
                <w:sz w:val="16"/>
                <w:szCs w:val="16"/>
              </w:rPr>
              <w:t>点</w:t>
            </w:r>
            <w:r w:rsidRPr="00123A86">
              <w:rPr>
                <w:rFonts w:ascii="ＭＳ 明朝" w:eastAsia="ＭＳ 明朝" w:hAnsi="ＭＳ 明朝"/>
                <w:sz w:val="16"/>
                <w:szCs w:val="16"/>
              </w:rPr>
              <w:t>・</w:t>
            </w:r>
            <w:r w:rsidRPr="00123A86">
              <w:rPr>
                <w:rFonts w:ascii="ＭＳ 明朝" w:eastAsia="ＭＳ 明朝" w:hAnsi="ＭＳ 明朝" w:hint="eastAsia"/>
                <w:sz w:val="16"/>
                <w:szCs w:val="16"/>
              </w:rPr>
              <w:t>相違</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点を</w:t>
            </w:r>
            <w:r w:rsidRPr="00123A86">
              <w:rPr>
                <w:rFonts w:ascii="ＭＳ 明朝" w:eastAsia="ＭＳ 明朝" w:hAnsi="ＭＳ 明朝"/>
                <w:sz w:val="16"/>
                <w:szCs w:val="16"/>
              </w:rPr>
              <w:t>まとめている。</w:t>
            </w:r>
          </w:p>
          <w:p w:rsidR="00BC3101" w:rsidRPr="00E6446B" w:rsidRDefault="00BC3101" w:rsidP="00BC3101">
            <w:pPr>
              <w:rPr>
                <w:rFonts w:ascii="ＭＳ 明朝" w:eastAsia="ＭＳ 明朝" w:hAnsi="ＭＳ 明朝"/>
                <w:sz w:val="16"/>
                <w:bdr w:val="single" w:sz="4" w:space="0" w:color="auto"/>
              </w:rPr>
            </w:pPr>
            <w:r w:rsidRPr="00E6446B">
              <w:rPr>
                <w:rFonts w:ascii="ＭＳ 明朝" w:eastAsia="ＭＳ 明朝" w:hAnsi="ＭＳ 明朝" w:hint="eastAsia"/>
                <w:b/>
                <w:sz w:val="16"/>
              </w:rPr>
              <w:t>〈おおむね満足〉</w:t>
            </w:r>
          </w:p>
          <w:p w:rsidR="00BC3101" w:rsidRPr="00E6446B" w:rsidRDefault="00BC3101" w:rsidP="00BC3101">
            <w:pPr>
              <w:spacing w:line="180" w:lineRule="exact"/>
              <w:rPr>
                <w:rFonts w:ascii="ＭＳ 明朝" w:eastAsia="ＭＳ 明朝" w:hAnsi="ＭＳ 明朝"/>
                <w:sz w:val="16"/>
              </w:rPr>
            </w:pPr>
            <w:r w:rsidRPr="00E6446B">
              <w:rPr>
                <w:rFonts w:ascii="ＭＳ 明朝" w:eastAsia="ＭＳ 明朝" w:hAnsi="ＭＳ 明朝" w:hint="eastAsia"/>
                <w:sz w:val="16"/>
              </w:rPr>
              <w:t xml:space="preserve">　</w:t>
            </w:r>
            <w:r>
              <w:rPr>
                <w:rFonts w:ascii="ＭＳ 明朝" w:eastAsia="ＭＳ 明朝" w:hAnsi="ＭＳ 明朝"/>
                <w:sz w:val="16"/>
                <w:szCs w:val="16"/>
              </w:rPr>
              <w:t>すみれと</w:t>
            </w:r>
            <w:r>
              <w:rPr>
                <w:rFonts w:ascii="ＭＳ 明朝" w:eastAsia="ＭＳ 明朝" w:hAnsi="ＭＳ 明朝" w:hint="eastAsia"/>
                <w:sz w:val="16"/>
                <w:szCs w:val="16"/>
              </w:rPr>
              <w:t>たんぽぽ</w:t>
            </w:r>
            <w:r>
              <w:rPr>
                <w:rFonts w:ascii="ＭＳ 明朝" w:eastAsia="ＭＳ 明朝" w:hAnsi="ＭＳ 明朝"/>
                <w:sz w:val="16"/>
                <w:szCs w:val="16"/>
              </w:rPr>
              <w:t>の知恵を</w:t>
            </w:r>
            <w:r>
              <w:rPr>
                <w:rFonts w:ascii="ＭＳ 明朝" w:eastAsia="ＭＳ 明朝" w:hAnsi="ＭＳ 明朝" w:hint="eastAsia"/>
                <w:sz w:val="16"/>
                <w:szCs w:val="16"/>
              </w:rPr>
              <w:t>見比べて</w:t>
            </w:r>
            <w:r>
              <w:rPr>
                <w:rFonts w:ascii="ＭＳ 明朝" w:eastAsia="ＭＳ 明朝" w:hAnsi="ＭＳ 明朝"/>
                <w:sz w:val="16"/>
                <w:szCs w:val="16"/>
              </w:rPr>
              <w:t>、共通点・</w:t>
            </w:r>
            <w:r>
              <w:rPr>
                <w:rFonts w:ascii="ＭＳ 明朝" w:eastAsia="ＭＳ 明朝" w:hAnsi="ＭＳ 明朝" w:hint="eastAsia"/>
                <w:sz w:val="16"/>
                <w:szCs w:val="16"/>
              </w:rPr>
              <w:t>相違点を</w:t>
            </w:r>
            <w:r>
              <w:rPr>
                <w:rFonts w:ascii="ＭＳ 明朝" w:eastAsia="ＭＳ 明朝" w:hAnsi="ＭＳ 明朝"/>
                <w:sz w:val="16"/>
                <w:szCs w:val="16"/>
              </w:rPr>
              <w:t>まとめている。</w:t>
            </w:r>
          </w:p>
          <w:p w:rsidR="00BC3101" w:rsidRPr="00E6446B" w:rsidRDefault="00BC3101" w:rsidP="00BC3101">
            <w:pPr>
              <w:spacing w:line="180" w:lineRule="exact"/>
              <w:ind w:leftChars="100" w:left="219"/>
              <w:rPr>
                <w:rFonts w:ascii="ＭＳ 明朝" w:eastAsia="ＭＳ 明朝" w:hAnsi="ＭＳ 明朝"/>
                <w:sz w:val="16"/>
              </w:rPr>
            </w:pPr>
          </w:p>
          <w:p w:rsidR="00BC3101" w:rsidRPr="00E6446B" w:rsidRDefault="00BC3101" w:rsidP="00BC3101">
            <w:pPr>
              <w:spacing w:line="18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BC3101" w:rsidRDefault="00BC3101" w:rsidP="00BC3101">
            <w:pPr>
              <w:spacing w:line="200" w:lineRule="exact"/>
              <w:ind w:leftChars="-95" w:left="1" w:hangingChars="100" w:hanging="209"/>
              <w:rPr>
                <w:rFonts w:ascii="ＭＳ 明朝" w:eastAsia="ＭＳ 明朝" w:hAnsi="ＭＳ 明朝"/>
                <w:sz w:val="16"/>
                <w:szCs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sz w:val="16"/>
                <w:szCs w:val="16"/>
              </w:rPr>
              <w:t>すみれと</w:t>
            </w:r>
            <w:r>
              <w:rPr>
                <w:rFonts w:ascii="ＭＳ 明朝" w:eastAsia="ＭＳ 明朝" w:hAnsi="ＭＳ 明朝" w:hint="eastAsia"/>
                <w:sz w:val="16"/>
                <w:szCs w:val="16"/>
              </w:rPr>
              <w:t>たんぽぽ</w:t>
            </w:r>
            <w:r>
              <w:rPr>
                <w:rFonts w:ascii="ＭＳ 明朝" w:eastAsia="ＭＳ 明朝" w:hAnsi="ＭＳ 明朝"/>
                <w:sz w:val="16"/>
                <w:szCs w:val="16"/>
              </w:rPr>
              <w:t>の知恵</w:t>
            </w:r>
            <w:r>
              <w:rPr>
                <w:rFonts w:ascii="ＭＳ 明朝" w:eastAsia="ＭＳ 明朝" w:hAnsi="ＭＳ 明朝" w:hint="eastAsia"/>
                <w:sz w:val="16"/>
                <w:szCs w:val="16"/>
              </w:rPr>
              <w:t>の</w:t>
            </w:r>
            <w:r>
              <w:rPr>
                <w:rFonts w:ascii="ＭＳ 明朝" w:eastAsia="ＭＳ 明朝" w:hAnsi="ＭＳ 明朝"/>
                <w:sz w:val="16"/>
                <w:szCs w:val="16"/>
              </w:rPr>
              <w:t>共通点・</w:t>
            </w:r>
            <w:r>
              <w:rPr>
                <w:rFonts w:ascii="ＭＳ 明朝" w:eastAsia="ＭＳ 明朝" w:hAnsi="ＭＳ 明朝" w:hint="eastAsia"/>
                <w:sz w:val="16"/>
                <w:szCs w:val="16"/>
              </w:rPr>
              <w:t>相違点を</w:t>
            </w:r>
            <w:r>
              <w:rPr>
                <w:rFonts w:ascii="ＭＳ 明朝" w:eastAsia="ＭＳ 明朝" w:hAnsi="ＭＳ 明朝"/>
                <w:sz w:val="16"/>
                <w:szCs w:val="16"/>
              </w:rPr>
              <w:t>ワークシートにわかりやすくまとめている。</w:t>
            </w:r>
          </w:p>
          <w:p w:rsidR="00BC3101" w:rsidRDefault="00BC3101" w:rsidP="00BC3101">
            <w:pPr>
              <w:spacing w:line="200" w:lineRule="exact"/>
              <w:ind w:leftChars="-76" w:left="2" w:hangingChars="100" w:hanging="169"/>
              <w:rPr>
                <w:rFonts w:ascii="ＭＳ 明朝" w:eastAsia="ＭＳ 明朝" w:hAnsi="ＭＳ 明朝"/>
                <w:sz w:val="16"/>
                <w:szCs w:val="16"/>
              </w:rPr>
            </w:pPr>
          </w:p>
          <w:p w:rsidR="00BC3101" w:rsidRDefault="00BC3101" w:rsidP="00BC3101">
            <w:pPr>
              <w:spacing w:line="200" w:lineRule="exact"/>
              <w:ind w:leftChars="-76" w:left="2"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ノート、</w:t>
            </w:r>
          </w:p>
          <w:p w:rsidR="00BC3101" w:rsidRDefault="00BC3101" w:rsidP="00BC3101">
            <w:pPr>
              <w:spacing w:line="200" w:lineRule="exact"/>
              <w:ind w:leftChars="5" w:left="11" w:firstLineChars="100" w:firstLine="169"/>
              <w:rPr>
                <w:rFonts w:ascii="ＭＳ 明朝" w:eastAsia="ＭＳ 明朝" w:hAnsi="ＭＳ 明朝"/>
                <w:sz w:val="16"/>
                <w:szCs w:val="16"/>
              </w:rPr>
            </w:pPr>
            <w:r>
              <w:rPr>
                <w:rFonts w:ascii="ＭＳ 明朝" w:eastAsia="ＭＳ 明朝" w:hAnsi="ＭＳ 明朝"/>
                <w:sz w:val="16"/>
                <w:szCs w:val="16"/>
              </w:rPr>
              <w:t>ワークシート）</w:t>
            </w:r>
          </w:p>
          <w:p w:rsidR="00BC3101" w:rsidRPr="00114D46" w:rsidRDefault="00BC3101" w:rsidP="00BC3101">
            <w:pPr>
              <w:spacing w:line="200" w:lineRule="exact"/>
              <w:ind w:leftChars="-76" w:left="2" w:hangingChars="100" w:hanging="169"/>
              <w:rPr>
                <w:rFonts w:ascii="ＭＳ 明朝" w:eastAsia="ＭＳ 明朝" w:hAnsi="ＭＳ 明朝"/>
                <w:sz w:val="16"/>
                <w:szCs w:val="16"/>
              </w:rPr>
            </w:pPr>
          </w:p>
          <w:p w:rsidR="00BC3101" w:rsidRDefault="00BC3101" w:rsidP="00BC3101">
            <w:pPr>
              <w:spacing w:line="200" w:lineRule="exact"/>
              <w:ind w:leftChars="-76" w:left="2" w:hangingChars="100" w:hanging="169"/>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p>
        </w:tc>
      </w:tr>
      <w:tr w:rsidR="00BC3101" w:rsidRPr="00041B18" w:rsidTr="00BC3101">
        <w:trPr>
          <w:cantSplit/>
          <w:trHeight w:val="2151"/>
          <w:jc w:val="center"/>
        </w:trPr>
        <w:tc>
          <w:tcPr>
            <w:tcW w:w="445" w:type="dxa"/>
            <w:textDirection w:val="tbRlV"/>
          </w:tcPr>
          <w:p w:rsidR="00BC3101" w:rsidRPr="00041B18" w:rsidRDefault="00BC3101"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BC3101" w:rsidRDefault="00BC3101"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BC3101" w:rsidRPr="00304529"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くらべっこシートの使い方を知る。</w:t>
            </w:r>
          </w:p>
          <w:p w:rsidR="00BC3101" w:rsidRDefault="00BC3101" w:rsidP="00B36EAE">
            <w:pPr>
              <w:spacing w:line="220" w:lineRule="exact"/>
              <w:ind w:left="169" w:hangingChars="100" w:hanging="169"/>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すみれとたんぽぽの知恵の共通点、相違点を見つける。</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★個→ペア</w:t>
            </w:r>
          </w:p>
          <w:p w:rsidR="00BC3101" w:rsidRPr="00304529" w:rsidRDefault="00BC3101" w:rsidP="00B36EAE">
            <w:pPr>
              <w:spacing w:line="220" w:lineRule="exact"/>
              <w:ind w:left="169" w:hangingChars="100" w:hanging="169"/>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BC3101" w:rsidRPr="00041B18" w:rsidRDefault="00BC3101" w:rsidP="00E81F71">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すみれとたんぽぽの知恵の共通点、相違点について話し合う★全体</w:t>
            </w:r>
          </w:p>
        </w:tc>
        <w:tc>
          <w:tcPr>
            <w:tcW w:w="5200" w:type="dxa"/>
          </w:tcPr>
          <w:p w:rsidR="00BC3101" w:rsidRDefault="00BC3101" w:rsidP="00B36EAE">
            <w:pPr>
              <w:spacing w:line="220" w:lineRule="exact"/>
              <w:rPr>
                <w:rFonts w:ascii="ＭＳ 明朝" w:eastAsia="ＭＳ 明朝" w:hAnsi="ＭＳ 明朝" w:cs="Times New Roman"/>
                <w:sz w:val="16"/>
                <w:szCs w:val="16"/>
              </w:rPr>
            </w:pPr>
            <w:r>
              <w:rPr>
                <w:rFonts w:ascii="ＭＳ 明朝" w:eastAsia="ＭＳ 明朝" w:hAnsi="ＭＳ 明朝" w:cs="Times New Roman"/>
                <w:sz w:val="16"/>
                <w:szCs w:val="16"/>
              </w:rPr>
              <w:t>・りんごとバナナの共通点、相違点を見つけ、ワークシートに書く方法を確認する。</w:t>
            </w:r>
          </w:p>
          <w:p w:rsidR="00BC3101" w:rsidRDefault="00BC3101" w:rsidP="00B36EAE">
            <w:pPr>
              <w:spacing w:line="220" w:lineRule="exact"/>
              <w:rPr>
                <w:rFonts w:ascii="ＭＳ 明朝" w:eastAsia="ＭＳ 明朝" w:hAnsi="ＭＳ 明朝" w:cs="Times New Roman"/>
                <w:sz w:val="16"/>
                <w:szCs w:val="16"/>
              </w:rPr>
            </w:pPr>
          </w:p>
          <w:p w:rsidR="00BC3101" w:rsidRDefault="00BC3101" w:rsidP="00B36EAE">
            <w:pPr>
              <w:spacing w:line="220" w:lineRule="exact"/>
              <w:rPr>
                <w:rFonts w:ascii="ＭＳ 明朝" w:eastAsia="ＭＳ 明朝" w:hAnsi="ＭＳ 明朝" w:cs="Times New Roman"/>
                <w:sz w:val="16"/>
                <w:szCs w:val="16"/>
              </w:rPr>
            </w:pPr>
          </w:p>
          <w:p w:rsidR="00BC3101" w:rsidRDefault="00BC3101" w:rsidP="00B36EAE">
            <w:pPr>
              <w:spacing w:line="220" w:lineRule="exact"/>
              <w:rPr>
                <w:rFonts w:ascii="ＭＳ 明朝" w:eastAsia="ＭＳ 明朝" w:hAnsi="ＭＳ 明朝" w:cs="Times New Roman"/>
                <w:sz w:val="16"/>
                <w:szCs w:val="16"/>
              </w:rPr>
            </w:pPr>
            <w:r>
              <w:rPr>
                <w:rFonts w:ascii="ＭＳ 明朝" w:eastAsia="ＭＳ 明朝" w:hAnsi="ＭＳ 明朝" w:cs="Times New Roman"/>
                <w:sz w:val="16"/>
                <w:szCs w:val="16"/>
              </w:rPr>
              <w:t>・すぐにワークシートにまとめるのではなく、ノートに書き出し、話し合う。</w:t>
            </w:r>
          </w:p>
          <w:p w:rsidR="00BC3101" w:rsidRDefault="00BC3101" w:rsidP="00B36EAE">
            <w:pPr>
              <w:spacing w:line="220" w:lineRule="exact"/>
              <w:rPr>
                <w:rFonts w:ascii="ＭＳ 明朝" w:eastAsia="ＭＳ 明朝" w:hAnsi="ＭＳ 明朝" w:cs="Times New Roman"/>
                <w:sz w:val="16"/>
                <w:szCs w:val="16"/>
              </w:rPr>
            </w:pPr>
            <w:r w:rsidRPr="006C5AF9">
              <w:rPr>
                <w:rFonts w:ascii="ＭＳ 明朝" w:eastAsia="ＭＳ 明朝" w:hAnsi="ＭＳ 明朝" w:cs="Times New Roman"/>
                <w:sz w:val="16"/>
                <w:szCs w:val="16"/>
              </w:rPr>
              <w:t>◇共通点・相違点</w:t>
            </w:r>
            <w:r w:rsidRPr="006C5AF9">
              <w:rPr>
                <w:rFonts w:ascii="ＭＳ 明朝" w:eastAsia="ＭＳ 明朝" w:hAnsi="ＭＳ 明朝" w:cs="Times New Roman" w:hint="eastAsia"/>
                <w:sz w:val="16"/>
                <w:szCs w:val="16"/>
              </w:rPr>
              <w:t>に気づく力</w:t>
            </w:r>
          </w:p>
          <w:p w:rsidR="00BC3101" w:rsidRDefault="00BC3101" w:rsidP="00B36EAE">
            <w:pPr>
              <w:spacing w:line="220" w:lineRule="exact"/>
              <w:rPr>
                <w:rFonts w:ascii="ＭＳ 明朝" w:eastAsia="ＭＳ 明朝" w:hAnsi="ＭＳ 明朝" w:cs="Times New Roman"/>
                <w:sz w:val="16"/>
                <w:szCs w:val="16"/>
              </w:rPr>
            </w:pPr>
          </w:p>
          <w:p w:rsidR="00BC3101" w:rsidRDefault="00BC3101" w:rsidP="00B36EAE">
            <w:pPr>
              <w:spacing w:line="220" w:lineRule="exact"/>
              <w:rPr>
                <w:rFonts w:ascii="ＭＳ 明朝" w:eastAsia="ＭＳ 明朝" w:hAnsi="ＭＳ 明朝" w:cs="Times New Roman"/>
                <w:sz w:val="16"/>
                <w:szCs w:val="16"/>
              </w:rPr>
            </w:pPr>
          </w:p>
          <w:p w:rsidR="00BC3101" w:rsidRPr="00B62A12"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・くらべっこシートを使い、共通点や相違点を視覚化する。</w:t>
            </w:r>
          </w:p>
        </w:tc>
        <w:tc>
          <w:tcPr>
            <w:tcW w:w="1973" w:type="dxa"/>
            <w:vMerge/>
          </w:tcPr>
          <w:p w:rsidR="00BC3101" w:rsidRPr="00041B18" w:rsidRDefault="00BC3101" w:rsidP="00B36EAE">
            <w:pPr>
              <w:spacing w:line="220" w:lineRule="exact"/>
              <w:ind w:left="169" w:hangingChars="100" w:hanging="169"/>
              <w:rPr>
                <w:rFonts w:ascii="ＭＳ 明朝" w:eastAsia="ＭＳ 明朝" w:hAnsi="ＭＳ 明朝"/>
                <w:sz w:val="16"/>
                <w:szCs w:val="16"/>
              </w:rPr>
            </w:pPr>
          </w:p>
        </w:tc>
      </w:tr>
      <w:tr w:rsidR="00BC3101" w:rsidRPr="00041B18" w:rsidTr="00BC3101">
        <w:trPr>
          <w:cantSplit/>
          <w:trHeight w:val="1418"/>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668" w:type="dxa"/>
          </w:tcPr>
          <w:p w:rsidR="00BC3101" w:rsidRDefault="00BC3101"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51424" behindDoc="0" locked="0" layoutInCell="1" allowOverlap="1" wp14:anchorId="6B8104B0" wp14:editId="4F9DBFD5">
                      <wp:simplePos x="0" y="0"/>
                      <wp:positionH relativeFrom="column">
                        <wp:posOffset>-4445</wp:posOffset>
                      </wp:positionH>
                      <wp:positionV relativeFrom="paragraph">
                        <wp:posOffset>140018</wp:posOffset>
                      </wp:positionV>
                      <wp:extent cx="4712970" cy="500062"/>
                      <wp:effectExtent l="0" t="0" r="11430" b="14605"/>
                      <wp:wrapNone/>
                      <wp:docPr id="18" name="テキスト ボックス 18"/>
                      <wp:cNvGraphicFramePr/>
                      <a:graphic xmlns:a="http://schemas.openxmlformats.org/drawingml/2006/main">
                        <a:graphicData uri="http://schemas.microsoft.com/office/word/2010/wordprocessingShape">
                          <wps:wsp>
                            <wps:cNvSpPr txBox="1"/>
                            <wps:spPr>
                              <a:xfrm>
                                <a:off x="0" y="0"/>
                                <a:ext cx="4712970" cy="500062"/>
                              </a:xfrm>
                              <a:prstGeom prst="rect">
                                <a:avLst/>
                              </a:prstGeom>
                              <a:solidFill>
                                <a:sysClr val="window" lastClr="FFFFFF"/>
                              </a:solidFill>
                              <a:ln w="12700">
                                <a:solidFill>
                                  <a:prstClr val="black"/>
                                </a:solidFill>
                              </a:ln>
                            </wps:spPr>
                            <wps:txbx>
                              <w:txbxContent>
                                <w:p w:rsidR="00BC3101" w:rsidRDefault="00BC3101" w:rsidP="00B36EAE">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同じ</w:t>
                                  </w:r>
                                  <w:r>
                                    <w:rPr>
                                      <w:rFonts w:ascii="ＭＳ 明朝" w:eastAsia="ＭＳ 明朝" w:hAnsi="ＭＳ 明朝"/>
                                      <w:sz w:val="16"/>
                                    </w:rPr>
                                    <w:t>知恵　・仲間を増やすための知恵</w:t>
                                  </w:r>
                                  <w:r>
                                    <w:rPr>
                                      <w:rFonts w:ascii="ＭＳ 明朝" w:eastAsia="ＭＳ 明朝" w:hAnsi="ＭＳ 明朝" w:hint="eastAsia"/>
                                      <w:sz w:val="16"/>
                                    </w:rPr>
                                    <w:t xml:space="preserve">であること　</w:t>
                                  </w:r>
                                  <w:r>
                                    <w:rPr>
                                      <w:rFonts w:ascii="ＭＳ 明朝" w:eastAsia="ＭＳ 明朝" w:hAnsi="ＭＳ 明朝"/>
                                      <w:sz w:val="16"/>
                                    </w:rPr>
                                    <w:t xml:space="preserve">　・</w:t>
                                  </w:r>
                                  <w:r>
                                    <w:rPr>
                                      <w:rFonts w:ascii="ＭＳ 明朝" w:eastAsia="ＭＳ 明朝" w:hAnsi="ＭＳ 明朝" w:hint="eastAsia"/>
                                      <w:sz w:val="16"/>
                                    </w:rPr>
                                    <w:t>天気に</w:t>
                                  </w:r>
                                  <w:r>
                                    <w:rPr>
                                      <w:rFonts w:ascii="ＭＳ 明朝" w:eastAsia="ＭＳ 明朝" w:hAnsi="ＭＳ 明朝"/>
                                      <w:sz w:val="16"/>
                                    </w:rPr>
                                    <w:t>影響されること</w:t>
                                  </w:r>
                                </w:p>
                                <w:p w:rsidR="00BC3101"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・誰かの力をかりないと遠くに</w:t>
                                  </w:r>
                                  <w:r>
                                    <w:rPr>
                                      <w:rFonts w:ascii="ＭＳ 明朝" w:eastAsia="ＭＳ 明朝" w:hAnsi="ＭＳ 明朝" w:hint="eastAsia"/>
                                      <w:sz w:val="16"/>
                                    </w:rPr>
                                    <w:t>とばせない。</w:t>
                                  </w:r>
                                </w:p>
                                <w:p w:rsidR="00BC3101"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違う知恵　・すみれは、あり。たんぽぽは</w:t>
                                  </w:r>
                                  <w:r>
                                    <w:rPr>
                                      <w:rFonts w:ascii="ＭＳ 明朝" w:eastAsia="ＭＳ 明朝" w:hAnsi="ＭＳ 明朝" w:hint="eastAsia"/>
                                      <w:sz w:val="16"/>
                                    </w:rPr>
                                    <w:t>、</w:t>
                                  </w:r>
                                  <w:r>
                                    <w:rPr>
                                      <w:rFonts w:ascii="ＭＳ 明朝" w:eastAsia="ＭＳ 明朝" w:hAnsi="ＭＳ 明朝"/>
                                      <w:sz w:val="16"/>
                                    </w:rPr>
                                    <w:t>風。</w:t>
                                  </w:r>
                                  <w:r>
                                    <w:rPr>
                                      <w:rFonts w:ascii="ＭＳ 明朝" w:eastAsia="ＭＳ 明朝" w:hAnsi="ＭＳ 明朝" w:hint="eastAsia"/>
                                      <w:sz w:val="16"/>
                                    </w:rPr>
                                    <w:t>等</w:t>
                                  </w:r>
                                </w:p>
                                <w:p w:rsidR="00BC3101" w:rsidRDefault="00BC3101" w:rsidP="00B36EAE">
                                  <w:pPr>
                                    <w:spacing w:line="200" w:lineRule="exact"/>
                                    <w:ind w:left="677" w:hangingChars="400" w:hanging="677"/>
                                    <w:rPr>
                                      <w:rFonts w:ascii="ＭＳ 明朝" w:eastAsia="ＭＳ 明朝" w:hAnsi="ＭＳ 明朝"/>
                                      <w:sz w:val="16"/>
                                    </w:rPr>
                                  </w:pPr>
                                </w:p>
                                <w:p w:rsidR="00BC3101" w:rsidRPr="00C673C7" w:rsidRDefault="00BC3101" w:rsidP="00B36EAE">
                                  <w:pPr>
                                    <w:spacing w:line="200" w:lineRule="exact"/>
                                    <w:ind w:left="677" w:hangingChars="400" w:hanging="677"/>
                                    <w:rPr>
                                      <w:rFonts w:ascii="ＭＳ 明朝" w:eastAsia="ＭＳ 明朝" w:hAnsi="ＭＳ 明朝"/>
                                      <w:sz w:val="16"/>
                                    </w:rPr>
                                  </w:pPr>
                                </w:p>
                                <w:p w:rsidR="00BC3101" w:rsidRPr="00C673C7"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p w:rsidR="00BC3101" w:rsidRPr="00BC724D" w:rsidRDefault="00BC3101" w:rsidP="00B36EAE">
                                  <w:pPr>
                                    <w:spacing w:line="200" w:lineRule="exact"/>
                                    <w:ind w:firstLineChars="400" w:firstLine="677"/>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04B0" id="テキスト ボックス 18" o:spid="_x0000_s1043" type="#_x0000_t202" style="position:absolute;left:0;text-align:left;margin-left:-.35pt;margin-top:11.05pt;width:371.1pt;height:3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" fillcolor="window" strokeweight="1pt">
                      <v:textbox>
                        <w:txbxContent>
                          <w:p w:rsidR="00BC3101" w:rsidRDefault="00BC3101" w:rsidP="00B36EAE">
                            <w:pPr>
                              <w:spacing w:line="200" w:lineRule="exact"/>
                              <w:ind w:left="677" w:hangingChars="400" w:hanging="677"/>
                              <w:rPr>
                                <w:rFonts w:ascii="ＭＳ 明朝" w:eastAsia="ＭＳ 明朝" w:hAnsi="ＭＳ 明朝"/>
                                <w:sz w:val="16"/>
                              </w:rPr>
                            </w:pPr>
                            <w:r w:rsidRPr="00BA1458">
                              <w:rPr>
                                <w:rFonts w:ascii="ＭＳ 明朝" w:eastAsia="ＭＳ 明朝" w:hAnsi="ＭＳ 明朝" w:hint="eastAsia"/>
                                <w:sz w:val="16"/>
                              </w:rPr>
                              <w:t>まとめ</w:t>
                            </w:r>
                            <w:r>
                              <w:rPr>
                                <w:rFonts w:ascii="ＭＳ 明朝" w:eastAsia="ＭＳ 明朝" w:hAnsi="ＭＳ 明朝" w:hint="eastAsia"/>
                                <w:sz w:val="16"/>
                              </w:rPr>
                              <w:t xml:space="preserve">　同じ</w:t>
                            </w:r>
                            <w:r>
                              <w:rPr>
                                <w:rFonts w:ascii="ＭＳ 明朝" w:eastAsia="ＭＳ 明朝" w:hAnsi="ＭＳ 明朝"/>
                                <w:sz w:val="16"/>
                              </w:rPr>
                              <w:t>知恵　・仲間を増やすための知恵</w:t>
                            </w:r>
                            <w:r>
                              <w:rPr>
                                <w:rFonts w:ascii="ＭＳ 明朝" w:eastAsia="ＭＳ 明朝" w:hAnsi="ＭＳ 明朝" w:hint="eastAsia"/>
                                <w:sz w:val="16"/>
                              </w:rPr>
                              <w:t xml:space="preserve">であること　</w:t>
                            </w:r>
                            <w:r>
                              <w:rPr>
                                <w:rFonts w:ascii="ＭＳ 明朝" w:eastAsia="ＭＳ 明朝" w:hAnsi="ＭＳ 明朝"/>
                                <w:sz w:val="16"/>
                              </w:rPr>
                              <w:t xml:space="preserve">　・</w:t>
                            </w:r>
                            <w:r>
                              <w:rPr>
                                <w:rFonts w:ascii="ＭＳ 明朝" w:eastAsia="ＭＳ 明朝" w:hAnsi="ＭＳ 明朝" w:hint="eastAsia"/>
                                <w:sz w:val="16"/>
                              </w:rPr>
                              <w:t>天気に</w:t>
                            </w:r>
                            <w:r>
                              <w:rPr>
                                <w:rFonts w:ascii="ＭＳ 明朝" w:eastAsia="ＭＳ 明朝" w:hAnsi="ＭＳ 明朝"/>
                                <w:sz w:val="16"/>
                              </w:rPr>
                              <w:t>影響されること</w:t>
                            </w:r>
                          </w:p>
                          <w:p w:rsidR="00BC3101"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・誰かの力をかりないと遠くに</w:t>
                            </w:r>
                            <w:r>
                              <w:rPr>
                                <w:rFonts w:ascii="ＭＳ 明朝" w:eastAsia="ＭＳ 明朝" w:hAnsi="ＭＳ 明朝" w:hint="eastAsia"/>
                                <w:sz w:val="16"/>
                              </w:rPr>
                              <w:t>とばせない。</w:t>
                            </w:r>
                          </w:p>
                          <w:p w:rsidR="00BC3101"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違う知恵　・すみれは、あり。たんぽぽは</w:t>
                            </w:r>
                            <w:r>
                              <w:rPr>
                                <w:rFonts w:ascii="ＭＳ 明朝" w:eastAsia="ＭＳ 明朝" w:hAnsi="ＭＳ 明朝" w:hint="eastAsia"/>
                                <w:sz w:val="16"/>
                              </w:rPr>
                              <w:t>、</w:t>
                            </w:r>
                            <w:r>
                              <w:rPr>
                                <w:rFonts w:ascii="ＭＳ 明朝" w:eastAsia="ＭＳ 明朝" w:hAnsi="ＭＳ 明朝"/>
                                <w:sz w:val="16"/>
                              </w:rPr>
                              <w:t>風。</w:t>
                            </w:r>
                            <w:r>
                              <w:rPr>
                                <w:rFonts w:ascii="ＭＳ 明朝" w:eastAsia="ＭＳ 明朝" w:hAnsi="ＭＳ 明朝" w:hint="eastAsia"/>
                                <w:sz w:val="16"/>
                              </w:rPr>
                              <w:t>等</w:t>
                            </w:r>
                          </w:p>
                          <w:p w:rsidR="00BC3101" w:rsidRDefault="00BC3101" w:rsidP="00B36EAE">
                            <w:pPr>
                              <w:spacing w:line="200" w:lineRule="exact"/>
                              <w:ind w:left="677" w:hangingChars="400" w:hanging="677"/>
                              <w:rPr>
                                <w:rFonts w:ascii="ＭＳ 明朝" w:eastAsia="ＭＳ 明朝" w:hAnsi="ＭＳ 明朝"/>
                                <w:sz w:val="16"/>
                              </w:rPr>
                            </w:pPr>
                          </w:p>
                          <w:p w:rsidR="00BC3101" w:rsidRPr="00C673C7" w:rsidRDefault="00BC3101" w:rsidP="00B36EAE">
                            <w:pPr>
                              <w:spacing w:line="200" w:lineRule="exact"/>
                              <w:ind w:left="677" w:hangingChars="400" w:hanging="677"/>
                              <w:rPr>
                                <w:rFonts w:ascii="ＭＳ 明朝" w:eastAsia="ＭＳ 明朝" w:hAnsi="ＭＳ 明朝"/>
                                <w:sz w:val="16"/>
                              </w:rPr>
                            </w:pPr>
                          </w:p>
                          <w:p w:rsidR="00BC3101" w:rsidRPr="00C673C7" w:rsidRDefault="00BC3101" w:rsidP="00B36EAE">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p w:rsidR="00BC3101" w:rsidRPr="00BC724D" w:rsidRDefault="00BC3101" w:rsidP="00B36EAE">
                            <w:pPr>
                              <w:spacing w:line="200" w:lineRule="exact"/>
                              <w:ind w:firstLineChars="400" w:firstLine="677"/>
                              <w:rPr>
                                <w:rFonts w:ascii="ＭＳ 明朝" w:eastAsia="ＭＳ 明朝" w:hAnsi="ＭＳ 明朝"/>
                                <w:sz w:val="16"/>
                              </w:rPr>
                            </w:pPr>
                          </w:p>
                        </w:txbxContent>
                      </v:textbox>
                    </v:shape>
                  </w:pict>
                </mc:Fallback>
              </mc:AlternateContent>
            </w: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BC3101" w:rsidRDefault="00BC3101" w:rsidP="00B36EAE">
            <w:pPr>
              <w:spacing w:line="220" w:lineRule="exact"/>
              <w:ind w:left="543" w:hangingChars="321" w:hanging="543"/>
              <w:rPr>
                <w:rFonts w:ascii="ＭＳ 明朝" w:eastAsia="ＭＳ 明朝" w:hAnsi="ＭＳ 明朝"/>
                <w:sz w:val="16"/>
                <w:szCs w:val="16"/>
              </w:rPr>
            </w:pPr>
            <w:r>
              <w:rPr>
                <w:rFonts w:ascii="ＭＳ 明朝" w:eastAsia="ＭＳ 明朝" w:hAnsi="ＭＳ 明朝"/>
                <w:sz w:val="16"/>
                <w:szCs w:val="16"/>
              </w:rPr>
              <w:t>・くらべっこシートにまとめる。</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ind w:left="543" w:hangingChars="321" w:hanging="543"/>
              <w:rPr>
                <w:rFonts w:ascii="ＭＳ 明朝" w:eastAsia="ＭＳ 明朝" w:hAnsi="ＭＳ 明朝"/>
                <w:sz w:val="16"/>
                <w:szCs w:val="16"/>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Pr="00E10F39" w:rsidRDefault="00BC3101" w:rsidP="00B36EAE">
            <w:pPr>
              <w:spacing w:line="220" w:lineRule="exact"/>
              <w:ind w:left="543" w:hangingChars="321" w:hanging="543"/>
              <w:rPr>
                <w:rFonts w:ascii="ＭＳ 明朝" w:eastAsia="ＭＳ 明朝" w:hAnsi="ＭＳ 明朝"/>
                <w:b/>
                <w:sz w:val="16"/>
                <w:szCs w:val="16"/>
              </w:rPr>
            </w:pPr>
            <w:r w:rsidRPr="00907A53">
              <w:rPr>
                <w:rFonts w:ascii="ＭＳ 明朝" w:eastAsia="ＭＳ 明朝" w:hAnsi="ＭＳ 明朝" w:hint="eastAsia"/>
                <w:sz w:val="16"/>
                <w:szCs w:val="16"/>
                <w:bdr w:val="single" w:sz="4" w:space="0" w:color="auto"/>
              </w:rPr>
              <w:t>視点</w:t>
            </w:r>
            <w:r w:rsidRPr="00907A53">
              <w:rPr>
                <w:rFonts w:ascii="ＭＳ 明朝" w:eastAsia="ＭＳ 明朝" w:hAnsi="ＭＳ 明朝" w:hint="eastAsia"/>
                <w:sz w:val="16"/>
                <w:szCs w:val="16"/>
              </w:rPr>
              <w:t xml:space="preserve">　共通点、相違点を見つける中でわかったこと、わからなかったこと</w:t>
            </w:r>
            <w:r w:rsidRPr="00907A53">
              <w:rPr>
                <w:rFonts w:ascii="ＭＳ 明朝" w:eastAsia="ＭＳ 明朝" w:hAnsi="ＭＳ 明朝" w:hint="eastAsia"/>
                <w:sz w:val="16"/>
              </w:rPr>
              <w:t>（手がかりにな</w:t>
            </w:r>
            <w:r w:rsidRPr="00514979">
              <w:rPr>
                <w:rFonts w:ascii="ＭＳ 明朝" w:eastAsia="ＭＳ 明朝" w:hAnsi="ＭＳ 明朝" w:hint="eastAsia"/>
                <w:sz w:val="16"/>
              </w:rPr>
              <w:t>った言葉、友だちの考えなど</w:t>
            </w:r>
            <w:r w:rsidRPr="0076267E">
              <w:rPr>
                <w:rFonts w:ascii="ＭＳ 明朝" w:eastAsia="ＭＳ 明朝" w:hAnsi="ＭＳ 明朝" w:hint="eastAsia"/>
                <w:sz w:val="16"/>
                <w:szCs w:val="16"/>
              </w:rPr>
              <w:t>。</w:t>
            </w:r>
            <w:r>
              <w:rPr>
                <w:rFonts w:ascii="ＭＳ 明朝" w:eastAsia="ＭＳ 明朝" w:hAnsi="ＭＳ 明朝" w:hint="eastAsia"/>
                <w:sz w:val="16"/>
                <w:szCs w:val="16"/>
              </w:rPr>
              <w:t>）</w:t>
            </w:r>
          </w:p>
        </w:tc>
        <w:tc>
          <w:tcPr>
            <w:tcW w:w="1973" w:type="dxa"/>
            <w:vMerge/>
          </w:tcPr>
          <w:p w:rsidR="00BC3101" w:rsidRPr="00B50273" w:rsidRDefault="00BC3101" w:rsidP="00B36EAE">
            <w:pPr>
              <w:spacing w:line="220" w:lineRule="exact"/>
              <w:rPr>
                <w:rFonts w:ascii="ＭＳ 明朝" w:eastAsia="ＭＳ 明朝" w:hAnsi="ＭＳ 明朝"/>
                <w:sz w:val="16"/>
                <w:szCs w:val="16"/>
              </w:rPr>
            </w:pPr>
          </w:p>
        </w:tc>
      </w:tr>
    </w:tbl>
    <w:p w:rsidR="00B36EAE" w:rsidRPr="00B12882" w:rsidRDefault="00B36EAE" w:rsidP="00B36EAE">
      <w:pPr>
        <w:spacing w:line="220" w:lineRule="exact"/>
        <w:rPr>
          <w:rFonts w:ascii="ＭＳ 明朝" w:eastAsia="ＭＳ 明朝" w:hAnsi="ＭＳ 明朝"/>
        </w:rPr>
      </w:pPr>
    </w:p>
    <w:p w:rsidR="00BC3101" w:rsidRDefault="00B36EAE" w:rsidP="00B36EAE">
      <w:pPr>
        <w:spacing w:line="220" w:lineRule="exact"/>
        <w:rPr>
          <w:rFonts w:ascii="ＭＳ 明朝" w:eastAsia="ＭＳ 明朝" w:hAnsi="ＭＳ 明朝"/>
        </w:rPr>
      </w:pPr>
      <w:r w:rsidRPr="00B36EAE">
        <w:rPr>
          <w:rFonts w:ascii="ＭＳ 明朝" w:eastAsia="ＭＳ 明朝" w:hAnsi="ＭＳ 明朝" w:hint="eastAsia"/>
        </w:rPr>
        <w:t>（1）</w:t>
      </w:r>
      <w:r w:rsidR="00BC3101" w:rsidRPr="00B36EAE">
        <w:rPr>
          <w:rFonts w:ascii="ＭＳ 明朝" w:eastAsia="ＭＳ 明朝" w:hAnsi="ＭＳ 明朝" w:hint="eastAsia"/>
        </w:rPr>
        <w:t>展開（９／13時間）</w:t>
      </w:r>
    </w:p>
    <w:p w:rsidR="00C53897" w:rsidRPr="00E81F71" w:rsidRDefault="00BC3101" w:rsidP="00E81F71">
      <w:pPr>
        <w:spacing w:line="240" w:lineRule="exact"/>
        <w:ind w:firstLineChars="200" w:firstLine="438"/>
        <w:rPr>
          <w:rFonts w:ascii="ＭＳ 明朝" w:eastAsia="ＭＳ 明朝" w:hAnsi="ＭＳ 明朝"/>
        </w:rPr>
      </w:pPr>
      <w:r w:rsidRPr="00E81F71">
        <w:rPr>
          <w:rFonts w:ascii="ＭＳ 明朝" w:eastAsia="ＭＳ 明朝" w:hAnsi="ＭＳ 明朝" w:hint="eastAsia"/>
        </w:rPr>
        <w:t>①</w:t>
      </w:r>
      <w:r w:rsidRPr="00E81F71">
        <w:rPr>
          <w:rFonts w:ascii="ＭＳ 明朝" w:eastAsia="ＭＳ 明朝" w:hAnsi="ＭＳ 明朝"/>
        </w:rPr>
        <w:t xml:space="preserve">　</w:t>
      </w:r>
      <w:r w:rsidR="00B36EAE" w:rsidRPr="00E81F71">
        <w:rPr>
          <w:rFonts w:ascii="ＭＳ 明朝" w:eastAsia="ＭＳ 明朝" w:hAnsi="ＭＳ 明朝" w:hint="eastAsia"/>
        </w:rPr>
        <w:t xml:space="preserve">目標　　</w:t>
      </w:r>
      <w:r w:rsidR="00C53897" w:rsidRPr="00E81F71">
        <w:rPr>
          <w:rFonts w:ascii="ＭＳ 明朝" w:eastAsia="ＭＳ 明朝" w:hAnsi="ＭＳ 明朝" w:hint="eastAsia"/>
        </w:rPr>
        <w:t>時間や</w:t>
      </w:r>
      <w:r w:rsidR="00C53897" w:rsidRPr="00E81F71">
        <w:rPr>
          <w:rFonts w:ascii="ＭＳ 明朝" w:eastAsia="ＭＳ 明朝" w:hAnsi="ＭＳ 明朝"/>
        </w:rPr>
        <w:t>事柄の</w:t>
      </w:r>
      <w:r w:rsidR="00C53897" w:rsidRPr="00E81F71">
        <w:rPr>
          <w:rFonts w:ascii="ＭＳ 明朝" w:eastAsia="ＭＳ 明朝" w:hAnsi="ＭＳ 明朝" w:hint="eastAsia"/>
        </w:rPr>
        <w:t>順序を考えながら選んだ</w:t>
      </w:r>
      <w:r w:rsidR="00C53897" w:rsidRPr="00E81F71">
        <w:rPr>
          <w:rFonts w:ascii="ＭＳ 明朝" w:eastAsia="ＭＳ 明朝" w:hAnsi="ＭＳ 明朝"/>
        </w:rPr>
        <w:t>植物</w:t>
      </w:r>
      <w:r w:rsidR="00C53897" w:rsidRPr="00E81F71">
        <w:rPr>
          <w:rFonts w:ascii="ＭＳ 明朝" w:eastAsia="ＭＳ 明朝" w:hAnsi="ＭＳ 明朝" w:hint="eastAsia"/>
        </w:rPr>
        <w:t>の知恵を選び出す</w:t>
      </w:r>
      <w:r w:rsidR="00C53897" w:rsidRPr="00E81F71">
        <w:rPr>
          <w:rFonts w:ascii="ＭＳ 明朝" w:eastAsia="ＭＳ 明朝" w:hAnsi="ＭＳ 明朝"/>
        </w:rPr>
        <w:t>。</w:t>
      </w:r>
    </w:p>
    <w:p w:rsidR="00C53897" w:rsidRPr="00E81F71" w:rsidRDefault="00BC3101" w:rsidP="00E81F71">
      <w:pPr>
        <w:spacing w:line="240" w:lineRule="exact"/>
        <w:ind w:leftChars="100" w:left="219" w:firstLineChars="100" w:firstLine="219"/>
        <w:jc w:val="left"/>
        <w:rPr>
          <w:rFonts w:ascii="ＭＳ 明朝" w:eastAsia="ＭＳ 明朝" w:hAnsi="ＭＳ 明朝"/>
        </w:rPr>
      </w:pPr>
      <w:r w:rsidRPr="00E81F71">
        <w:rPr>
          <w:rFonts w:ascii="ＭＳ 明朝" w:eastAsia="ＭＳ 明朝" w:hAnsi="ＭＳ 明朝" w:hint="eastAsia"/>
        </w:rPr>
        <w:t>②</w:t>
      </w:r>
      <w:r w:rsidRPr="00E81F71">
        <w:rPr>
          <w:rFonts w:ascii="ＭＳ 明朝" w:eastAsia="ＭＳ 明朝" w:hAnsi="ＭＳ 明朝"/>
        </w:rPr>
        <w:t xml:space="preserve">　</w:t>
      </w:r>
      <w:r w:rsidR="00B36EAE" w:rsidRPr="00E81F71">
        <w:rPr>
          <w:rFonts w:ascii="ＭＳ 明朝" w:eastAsia="ＭＳ 明朝" w:hAnsi="ＭＳ 明朝" w:hint="eastAsia"/>
        </w:rPr>
        <w:t xml:space="preserve">本時の授業の工夫　　</w:t>
      </w:r>
      <w:r w:rsidR="00C53897" w:rsidRPr="00E81F71">
        <w:rPr>
          <w:rFonts w:ascii="ＭＳ 明朝" w:eastAsia="ＭＳ 明朝" w:hAnsi="ＭＳ 明朝" w:hint="eastAsia"/>
        </w:rPr>
        <w:t>俯瞰した</w:t>
      </w:r>
      <w:r w:rsidR="00C53897" w:rsidRPr="00E81F71">
        <w:rPr>
          <w:rFonts w:ascii="ＭＳ 明朝" w:eastAsia="ＭＳ 明朝" w:hAnsi="ＭＳ 明朝"/>
        </w:rPr>
        <w:t>読みが</w:t>
      </w:r>
      <w:r w:rsidR="00C53897" w:rsidRPr="00E81F71">
        <w:rPr>
          <w:rFonts w:ascii="ＭＳ 明朝" w:eastAsia="ＭＳ 明朝" w:hAnsi="ＭＳ 明朝" w:hint="eastAsia"/>
        </w:rPr>
        <w:t>できるようにする。</w:t>
      </w:r>
    </w:p>
    <w:p w:rsidR="00C53897" w:rsidRPr="00E81F71" w:rsidRDefault="00C53897" w:rsidP="00E81F71">
      <w:pPr>
        <w:spacing w:line="240" w:lineRule="exact"/>
        <w:ind w:leftChars="100" w:left="219" w:firstLineChars="1300" w:firstLine="2850"/>
        <w:jc w:val="left"/>
        <w:rPr>
          <w:rFonts w:ascii="ＭＳ 明朝" w:eastAsia="ＭＳ 明朝" w:hAnsi="ＭＳ 明朝"/>
        </w:rPr>
      </w:pPr>
      <w:r w:rsidRPr="00E81F71">
        <w:rPr>
          <w:rFonts w:ascii="ＭＳ 明朝" w:eastAsia="ＭＳ 明朝" w:hAnsi="ＭＳ 明朝"/>
        </w:rPr>
        <w:t>◇文</w:t>
      </w:r>
      <w:r w:rsidRPr="00E81F71">
        <w:rPr>
          <w:rFonts w:ascii="ＭＳ 明朝" w:eastAsia="ＭＳ 明朝" w:hAnsi="ＭＳ 明朝" w:hint="eastAsia"/>
        </w:rPr>
        <w:t>意識を</w:t>
      </w:r>
      <w:r w:rsidRPr="00E81F71">
        <w:rPr>
          <w:rFonts w:ascii="ＭＳ 明朝" w:eastAsia="ＭＳ 明朝" w:hAnsi="ＭＳ 明朝"/>
        </w:rPr>
        <w:t>持つ</w:t>
      </w:r>
      <w:r w:rsidRPr="00E81F71">
        <w:rPr>
          <w:rFonts w:ascii="ＭＳ 明朝" w:eastAsia="ＭＳ 明朝" w:hAnsi="ＭＳ 明朝" w:hint="eastAsia"/>
        </w:rPr>
        <w:t>◇</w:t>
      </w:r>
      <w:r w:rsidRPr="00E81F71">
        <w:rPr>
          <w:rFonts w:ascii="ＭＳ 明朝" w:eastAsia="ＭＳ 明朝" w:hAnsi="ＭＳ 明朝"/>
        </w:rPr>
        <w:t>主語</w:t>
      </w:r>
      <w:r w:rsidRPr="00E81F71">
        <w:rPr>
          <w:rFonts w:ascii="ＭＳ 明朝" w:eastAsia="ＭＳ 明朝" w:hAnsi="ＭＳ 明朝" w:hint="eastAsia"/>
        </w:rPr>
        <w:t>・</w:t>
      </w:r>
      <w:r w:rsidRPr="00E81F71">
        <w:rPr>
          <w:rFonts w:ascii="ＭＳ 明朝" w:eastAsia="ＭＳ 明朝" w:hAnsi="ＭＳ 明朝"/>
        </w:rPr>
        <w:t>述語を見</w:t>
      </w:r>
      <w:r w:rsidRPr="00E81F71">
        <w:rPr>
          <w:rFonts w:ascii="ＭＳ 明朝" w:eastAsia="ＭＳ 明朝" w:hAnsi="ＭＳ 明朝" w:hint="eastAsia"/>
        </w:rPr>
        <w:t>付け</w:t>
      </w:r>
      <w:r w:rsidRPr="00E81F71">
        <w:rPr>
          <w:rFonts w:ascii="ＭＳ 明朝" w:eastAsia="ＭＳ 明朝" w:hAnsi="ＭＳ 明朝"/>
        </w:rPr>
        <w:t>る</w:t>
      </w:r>
      <w:r w:rsidR="00E81F71">
        <w:rPr>
          <w:rFonts w:ascii="ＭＳ 明朝" w:eastAsia="ＭＳ 明朝" w:hAnsi="ＭＳ 明朝" w:hint="eastAsia"/>
        </w:rPr>
        <w:t xml:space="preserve">　</w:t>
      </w:r>
      <w:r w:rsidRPr="00E81F71">
        <w:rPr>
          <w:rFonts w:ascii="ＭＳ 明朝" w:eastAsia="ＭＳ 明朝" w:hAnsi="ＭＳ 明朝" w:hint="eastAsia"/>
        </w:rPr>
        <w:t>★</w:t>
      </w:r>
      <w:r w:rsidRPr="00E81F71">
        <w:rPr>
          <w:rFonts w:ascii="ＭＳ 明朝" w:eastAsia="ＭＳ 明朝" w:hAnsi="ＭＳ 明朝"/>
        </w:rPr>
        <w:t>全文シート</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C53897" w:rsidRPr="00041B18" w:rsidTr="00BC3101">
        <w:trPr>
          <w:cantSplit/>
          <w:trHeight w:val="1294"/>
          <w:jc w:val="center"/>
        </w:trPr>
        <w:tc>
          <w:tcPr>
            <w:tcW w:w="445" w:type="dxa"/>
            <w:textDirection w:val="tbRlV"/>
          </w:tcPr>
          <w:p w:rsidR="00C53897" w:rsidRPr="00041B18" w:rsidRDefault="00C53897" w:rsidP="00C53897">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C53897" w:rsidRPr="00041B18" w:rsidRDefault="00C53897" w:rsidP="00C53897">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前時までの学習を</w:t>
            </w:r>
            <w:r>
              <w:rPr>
                <w:rFonts w:ascii="ＭＳ 明朝" w:eastAsia="ＭＳ 明朝" w:hAnsi="ＭＳ 明朝"/>
                <w:sz w:val="16"/>
                <w:szCs w:val="16"/>
              </w:rPr>
              <w:t>振り返る。</w:t>
            </w:r>
          </w:p>
          <w:p w:rsidR="00C53897" w:rsidRPr="00304529" w:rsidRDefault="00C53897" w:rsidP="00C53897">
            <w:pPr>
              <w:spacing w:line="220" w:lineRule="exact"/>
              <w:rPr>
                <w:rFonts w:ascii="ＭＳ 明朝" w:eastAsia="ＭＳ 明朝" w:hAnsi="ＭＳ 明朝"/>
                <w:sz w:val="16"/>
                <w:szCs w:val="16"/>
              </w:rPr>
            </w:pPr>
          </w:p>
          <w:p w:rsidR="00C53897" w:rsidRPr="00041B18"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本時の</w:t>
            </w:r>
            <w:r>
              <w:rPr>
                <w:rFonts w:ascii="ＭＳ 明朝" w:eastAsia="ＭＳ 明朝" w:hAnsi="ＭＳ 明朝"/>
                <w:sz w:val="16"/>
                <w:szCs w:val="16"/>
              </w:rPr>
              <w:t>めあてを</w:t>
            </w:r>
            <w:r>
              <w:rPr>
                <w:rFonts w:ascii="ＭＳ 明朝" w:eastAsia="ＭＳ 明朝" w:hAnsi="ＭＳ 明朝" w:hint="eastAsia"/>
                <w:sz w:val="16"/>
                <w:szCs w:val="16"/>
              </w:rPr>
              <w:t>立てる</w:t>
            </w:r>
            <w:r w:rsidRPr="00041B18">
              <w:rPr>
                <w:rFonts w:ascii="ＭＳ 明朝" w:eastAsia="ＭＳ 明朝" w:hAnsi="ＭＳ 明朝" w:hint="eastAsia"/>
                <w:sz w:val="16"/>
                <w:szCs w:val="16"/>
              </w:rPr>
              <w:t>。</w:t>
            </w:r>
          </w:p>
          <w:p w:rsidR="00C53897" w:rsidRPr="00041B18" w:rsidRDefault="00C53897" w:rsidP="00C53897">
            <w:pPr>
              <w:spacing w:line="220" w:lineRule="exact"/>
              <w:rPr>
                <w:rFonts w:ascii="ＭＳ 明朝" w:eastAsia="ＭＳ 明朝" w:hAnsi="ＭＳ 明朝"/>
                <w:sz w:val="16"/>
                <w:szCs w:val="16"/>
              </w:rPr>
            </w:pPr>
          </w:p>
          <w:p w:rsidR="00C53897" w:rsidRPr="00041B18" w:rsidRDefault="00C53897" w:rsidP="00C53897">
            <w:pPr>
              <w:spacing w:line="220" w:lineRule="exact"/>
              <w:ind w:left="169" w:hangingChars="100" w:hanging="169"/>
              <w:rPr>
                <w:rFonts w:ascii="ＭＳ 明朝" w:eastAsia="ＭＳ 明朝" w:hAnsi="ＭＳ 明朝"/>
                <w:sz w:val="16"/>
                <w:szCs w:val="16"/>
              </w:rPr>
            </w:pPr>
          </w:p>
        </w:tc>
        <w:tc>
          <w:tcPr>
            <w:tcW w:w="5200" w:type="dxa"/>
          </w:tcPr>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・これまでの学習を振り返り、言語活動のゴールを確認しながら、自分の選んだ植物について調べていくことへの意欲を高める。</w:t>
            </w:r>
          </w:p>
          <w:p w:rsidR="00C53897" w:rsidRPr="00041B18" w:rsidRDefault="00E81F71" w:rsidP="00C53897">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67808" behindDoc="0" locked="0" layoutInCell="1" allowOverlap="1" wp14:anchorId="6F0D9C29" wp14:editId="782CC854">
                      <wp:simplePos x="0" y="0"/>
                      <wp:positionH relativeFrom="column">
                        <wp:posOffset>-1454785</wp:posOffset>
                      </wp:positionH>
                      <wp:positionV relativeFrom="paragraph">
                        <wp:posOffset>300990</wp:posOffset>
                      </wp:positionV>
                      <wp:extent cx="3943350" cy="22860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3943350" cy="228600"/>
                              </a:xfrm>
                              <a:prstGeom prst="rect">
                                <a:avLst/>
                              </a:prstGeom>
                              <a:solidFill>
                                <a:sysClr val="window" lastClr="FFFFFF"/>
                              </a:solidFill>
                              <a:ln w="12700">
                                <a:solidFill>
                                  <a:prstClr val="black"/>
                                </a:solidFill>
                              </a:ln>
                            </wps:spPr>
                            <wps:txbx>
                              <w:txbxContent>
                                <w:p w:rsidR="00C53897" w:rsidRPr="00041B18" w:rsidRDefault="00C53897" w:rsidP="00E81F71">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自分の</w:t>
                                  </w:r>
                                  <w:r>
                                    <w:rPr>
                                      <w:rFonts w:ascii="ＭＳ 明朝" w:eastAsia="ＭＳ 明朝" w:hAnsi="ＭＳ 明朝"/>
                                      <w:sz w:val="18"/>
                                    </w:rPr>
                                    <w:t>選んだ植物</w:t>
                                  </w:r>
                                  <w:r>
                                    <w:rPr>
                                      <w:rFonts w:ascii="ＭＳ 明朝" w:eastAsia="ＭＳ 明朝" w:hAnsi="ＭＳ 明朝" w:hint="eastAsia"/>
                                      <w:sz w:val="18"/>
                                    </w:rPr>
                                    <w:t>の知恵は</w:t>
                                  </w:r>
                                  <w:r>
                                    <w:rPr>
                                      <w:rFonts w:ascii="ＭＳ 明朝" w:eastAsia="ＭＳ 明朝" w:hAnsi="ＭＳ 明朝"/>
                                      <w:sz w:val="18"/>
                                    </w:rPr>
                                    <w:t>、いくつあるのかな？</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9C29" id="テキスト ボックス 36" o:spid="_x0000_s1044" type="#_x0000_t202" style="position:absolute;left:0;text-align:left;margin-left:-114.55pt;margin-top:23.7pt;width:310.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" fillcolor="window" strokeweight="1pt">
                      <v:textbox inset=",0,,0">
                        <w:txbxContent>
                          <w:p w:rsidR="00C53897" w:rsidRPr="00041B18" w:rsidRDefault="00C53897" w:rsidP="00E81F71">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自分の</w:t>
                            </w:r>
                            <w:r>
                              <w:rPr>
                                <w:rFonts w:ascii="ＭＳ 明朝" w:eastAsia="ＭＳ 明朝" w:hAnsi="ＭＳ 明朝"/>
                                <w:sz w:val="18"/>
                              </w:rPr>
                              <w:t>選んだ植物</w:t>
                            </w:r>
                            <w:r>
                              <w:rPr>
                                <w:rFonts w:ascii="ＭＳ 明朝" w:eastAsia="ＭＳ 明朝" w:hAnsi="ＭＳ 明朝" w:hint="eastAsia"/>
                                <w:sz w:val="18"/>
                              </w:rPr>
                              <w:t>の知恵は</w:t>
                            </w:r>
                            <w:r>
                              <w:rPr>
                                <w:rFonts w:ascii="ＭＳ 明朝" w:eastAsia="ＭＳ 明朝" w:hAnsi="ＭＳ 明朝"/>
                                <w:sz w:val="18"/>
                              </w:rPr>
                              <w:t>、いくつあるのかな？</w:t>
                            </w:r>
                          </w:p>
                        </w:txbxContent>
                      </v:textbox>
                    </v:shape>
                  </w:pict>
                </mc:Fallback>
              </mc:AlternateContent>
            </w:r>
            <w:r w:rsidR="00C53897">
              <w:rPr>
                <w:rFonts w:ascii="ＭＳ 明朝" w:eastAsia="ＭＳ 明朝" w:hAnsi="ＭＳ 明朝"/>
                <w:sz w:val="16"/>
                <w:szCs w:val="16"/>
              </w:rPr>
              <w:t>・同じ植物を選んだ友だちとグループを作れるようにしておく。</w:t>
            </w:r>
          </w:p>
          <w:p w:rsidR="00C53897" w:rsidRPr="00041B18" w:rsidRDefault="00C53897" w:rsidP="00C53897">
            <w:pPr>
              <w:spacing w:line="220" w:lineRule="exact"/>
              <w:rPr>
                <w:rFonts w:ascii="ＭＳ 明朝" w:eastAsia="ＭＳ 明朝" w:hAnsi="ＭＳ 明朝"/>
                <w:sz w:val="16"/>
                <w:szCs w:val="16"/>
              </w:rPr>
            </w:pPr>
          </w:p>
          <w:p w:rsidR="00C53897" w:rsidRPr="00041B18" w:rsidRDefault="00C53897" w:rsidP="00C53897">
            <w:pPr>
              <w:spacing w:line="220" w:lineRule="exact"/>
              <w:rPr>
                <w:rFonts w:ascii="ＭＳ 明朝" w:eastAsia="ＭＳ 明朝" w:hAnsi="ＭＳ 明朝"/>
                <w:sz w:val="16"/>
                <w:szCs w:val="16"/>
              </w:rPr>
            </w:pPr>
          </w:p>
        </w:tc>
        <w:tc>
          <w:tcPr>
            <w:tcW w:w="1973" w:type="dxa"/>
            <w:vMerge w:val="restart"/>
          </w:tcPr>
          <w:p w:rsidR="00C53897" w:rsidRPr="00123A86" w:rsidRDefault="00C53897" w:rsidP="00C53897">
            <w:pPr>
              <w:spacing w:line="180" w:lineRule="exact"/>
              <w:ind w:leftChars="23" w:left="50"/>
              <w:jc w:val="lef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❸</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①内容の</w:t>
            </w:r>
            <w:r w:rsidRPr="00123A86">
              <w:rPr>
                <w:rFonts w:ascii="ＭＳ 明朝" w:eastAsia="ＭＳ 明朝" w:hAnsi="ＭＳ 明朝" w:hint="eastAsia"/>
                <w:sz w:val="16"/>
                <w:szCs w:val="16"/>
              </w:rPr>
              <w:t>大体が</w:t>
            </w:r>
            <w:r>
              <w:rPr>
                <w:rFonts w:ascii="ＭＳ 明朝" w:eastAsia="ＭＳ 明朝" w:hAnsi="ＭＳ 明朝"/>
                <w:sz w:val="16"/>
                <w:szCs w:val="16"/>
              </w:rPr>
              <w:t>分かり、</w:t>
            </w:r>
            <w:r>
              <w:rPr>
                <w:rFonts w:ascii="ＭＳ 明朝" w:eastAsia="ＭＳ 明朝" w:hAnsi="ＭＳ 明朝" w:hint="eastAsia"/>
                <w:sz w:val="16"/>
                <w:szCs w:val="16"/>
              </w:rPr>
              <w:t>たんぽぽ</w:t>
            </w:r>
            <w:r w:rsidRPr="00123A86">
              <w:rPr>
                <w:rFonts w:ascii="ＭＳ 明朝" w:eastAsia="ＭＳ 明朝" w:hAnsi="ＭＳ 明朝" w:hint="eastAsia"/>
                <w:sz w:val="16"/>
                <w:szCs w:val="16"/>
              </w:rPr>
              <w:t>の</w:t>
            </w:r>
            <w:r w:rsidRPr="00123A86">
              <w:rPr>
                <w:rFonts w:ascii="ＭＳ 明朝" w:eastAsia="ＭＳ 明朝" w:hAnsi="ＭＳ 明朝"/>
                <w:sz w:val="16"/>
                <w:szCs w:val="16"/>
              </w:rPr>
              <w:t>知恵</w:t>
            </w:r>
            <w:r w:rsidRPr="00123A86">
              <w:rPr>
                <w:rFonts w:ascii="ＭＳ 明朝" w:eastAsia="ＭＳ 明朝" w:hAnsi="ＭＳ 明朝" w:hint="eastAsia"/>
                <w:sz w:val="16"/>
                <w:szCs w:val="16"/>
              </w:rPr>
              <w:t>が</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p>
        </w:tc>
      </w:tr>
      <w:tr w:rsidR="00C53897" w:rsidRPr="00041B18" w:rsidTr="00BC3101">
        <w:trPr>
          <w:cantSplit/>
          <w:trHeight w:val="2815"/>
          <w:jc w:val="center"/>
        </w:trPr>
        <w:tc>
          <w:tcPr>
            <w:tcW w:w="445" w:type="dxa"/>
            <w:textDirection w:val="tbRlV"/>
          </w:tcPr>
          <w:p w:rsidR="00C53897" w:rsidRPr="00041B18" w:rsidRDefault="00C53897" w:rsidP="00C53897">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C53897" w:rsidRDefault="00C53897" w:rsidP="00C53897">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C53897" w:rsidRDefault="00C53897" w:rsidP="00C53897">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知恵が</w:t>
            </w:r>
            <w:r>
              <w:rPr>
                <w:rFonts w:ascii="ＭＳ 明朝" w:eastAsia="ＭＳ 明朝" w:hAnsi="ＭＳ 明朝"/>
                <w:sz w:val="16"/>
                <w:szCs w:val="16"/>
              </w:rPr>
              <w:t>いくつあるか自分の考えを持つ。</w:t>
            </w:r>
          </w:p>
          <w:p w:rsidR="00C53897" w:rsidRPr="00304529" w:rsidRDefault="00C53897" w:rsidP="00C53897">
            <w:pPr>
              <w:spacing w:line="220" w:lineRule="exact"/>
              <w:rPr>
                <w:rFonts w:ascii="ＭＳ 明朝" w:eastAsia="ＭＳ 明朝" w:hAnsi="ＭＳ 明朝"/>
                <w:sz w:val="16"/>
                <w:szCs w:val="16"/>
              </w:rPr>
            </w:pPr>
          </w:p>
          <w:p w:rsidR="00C53897"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C53897"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見つけた</w:t>
            </w:r>
            <w:r>
              <w:rPr>
                <w:rFonts w:ascii="ＭＳ 明朝" w:eastAsia="ＭＳ 明朝" w:hAnsi="ＭＳ 明朝"/>
                <w:sz w:val="16"/>
                <w:szCs w:val="16"/>
              </w:rPr>
              <w:t>知恵を</w:t>
            </w:r>
            <w:r>
              <w:rPr>
                <w:rFonts w:ascii="ＭＳ 明朝" w:eastAsia="ＭＳ 明朝" w:hAnsi="ＭＳ 明朝" w:hint="eastAsia"/>
                <w:sz w:val="16"/>
                <w:szCs w:val="16"/>
              </w:rPr>
              <w:t>ペアで</w:t>
            </w:r>
            <w:r>
              <w:rPr>
                <w:rFonts w:ascii="ＭＳ 明朝" w:eastAsia="ＭＳ 明朝" w:hAnsi="ＭＳ 明朝"/>
                <w:sz w:val="16"/>
                <w:szCs w:val="16"/>
              </w:rPr>
              <w:t>確認し合う</w:t>
            </w:r>
            <w:r>
              <w:rPr>
                <w:rFonts w:ascii="ＭＳ 明朝" w:eastAsia="ＭＳ 明朝" w:hAnsi="ＭＳ 明朝" w:hint="eastAsia"/>
                <w:sz w:val="16"/>
                <w:szCs w:val="16"/>
              </w:rPr>
              <w:t xml:space="preserve">　★</w:t>
            </w:r>
            <w:r>
              <w:rPr>
                <w:rFonts w:ascii="ＭＳ 明朝" w:eastAsia="ＭＳ 明朝" w:hAnsi="ＭＳ 明朝"/>
                <w:sz w:val="16"/>
                <w:szCs w:val="16"/>
              </w:rPr>
              <w:t>ペア</w:t>
            </w:r>
          </w:p>
          <w:p w:rsidR="00C53897" w:rsidRPr="00BC724D" w:rsidRDefault="00C53897" w:rsidP="00C53897">
            <w:pPr>
              <w:spacing w:line="220" w:lineRule="exact"/>
              <w:ind w:left="169" w:hangingChars="100" w:hanging="169"/>
              <w:rPr>
                <w:rFonts w:ascii="ＭＳ 明朝" w:eastAsia="ＭＳ 明朝" w:hAnsi="ＭＳ 明朝"/>
                <w:sz w:val="16"/>
                <w:szCs w:val="16"/>
              </w:rPr>
            </w:pPr>
          </w:p>
          <w:p w:rsidR="00C53897"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C53897" w:rsidRPr="00041B18"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みつけた知恵を</w:t>
            </w:r>
            <w:r>
              <w:rPr>
                <w:rFonts w:ascii="ＭＳ 明朝" w:eastAsia="ＭＳ 明朝" w:hAnsi="ＭＳ 明朝" w:hint="eastAsia"/>
                <w:sz w:val="16"/>
                <w:szCs w:val="16"/>
              </w:rPr>
              <w:t>仲間分けし、</w:t>
            </w:r>
            <w:r>
              <w:rPr>
                <w:rFonts w:ascii="ＭＳ 明朝" w:eastAsia="ＭＳ 明朝" w:hAnsi="ＭＳ 明朝"/>
                <w:sz w:val="16"/>
                <w:szCs w:val="16"/>
              </w:rPr>
              <w:t>ワークシートにまとめる。</w:t>
            </w:r>
          </w:p>
        </w:tc>
        <w:tc>
          <w:tcPr>
            <w:tcW w:w="5200" w:type="dxa"/>
          </w:tcPr>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知恵だと思うところに線を引きながら読むよう</w:t>
            </w:r>
            <w:r>
              <w:rPr>
                <w:rFonts w:ascii="ＭＳ 明朝" w:eastAsia="ＭＳ 明朝" w:hAnsi="ＭＳ 明朝" w:hint="eastAsia"/>
                <w:sz w:val="16"/>
                <w:szCs w:val="16"/>
              </w:rPr>
              <w:t>声かけする</w:t>
            </w:r>
            <w:r>
              <w:rPr>
                <w:rFonts w:ascii="ＭＳ 明朝" w:eastAsia="ＭＳ 明朝" w:hAnsi="ＭＳ 明朝"/>
                <w:sz w:val="16"/>
                <w:szCs w:val="16"/>
              </w:rPr>
              <w:t>。</w:t>
            </w:r>
          </w:p>
          <w:p w:rsidR="00C53897" w:rsidRDefault="00C53897" w:rsidP="00C53897">
            <w:pPr>
              <w:spacing w:line="220" w:lineRule="exact"/>
              <w:rPr>
                <w:rFonts w:ascii="ＭＳ 明朝" w:eastAsia="ＭＳ 明朝" w:hAnsi="ＭＳ 明朝"/>
                <w:sz w:val="16"/>
                <w:szCs w:val="16"/>
              </w:rPr>
            </w:pPr>
            <w:r w:rsidRPr="00A943B0">
              <w:rPr>
                <w:rFonts w:ascii="ＭＳ 明朝" w:eastAsia="ＭＳ 明朝" w:hAnsi="ＭＳ 明朝"/>
                <w:sz w:val="16"/>
                <w:szCs w:val="16"/>
              </w:rPr>
              <w:t>◇重要な語や文</w:t>
            </w:r>
            <w:r>
              <w:rPr>
                <w:rFonts w:ascii="ＭＳ 明朝" w:eastAsia="ＭＳ 明朝" w:hAnsi="ＭＳ 明朝" w:hint="eastAsia"/>
                <w:sz w:val="16"/>
                <w:szCs w:val="16"/>
              </w:rPr>
              <w:t>を</w:t>
            </w:r>
            <w:r>
              <w:rPr>
                <w:rFonts w:ascii="ＭＳ 明朝" w:eastAsia="ＭＳ 明朝" w:hAnsi="ＭＳ 明朝"/>
                <w:sz w:val="16"/>
                <w:szCs w:val="16"/>
              </w:rPr>
              <w:t>抜き出す力</w:t>
            </w:r>
          </w:p>
          <w:p w:rsidR="00C53897" w:rsidRDefault="00C53897" w:rsidP="00C53897">
            <w:pPr>
              <w:spacing w:line="220" w:lineRule="exact"/>
              <w:rPr>
                <w:rFonts w:ascii="ＭＳ 明朝" w:eastAsia="ＭＳ 明朝" w:hAnsi="ＭＳ 明朝"/>
                <w:sz w:val="16"/>
                <w:szCs w:val="16"/>
              </w:rPr>
            </w:pPr>
          </w:p>
          <w:p w:rsidR="00C53897" w:rsidRDefault="00C53897" w:rsidP="00C53897">
            <w:pPr>
              <w:spacing w:line="220" w:lineRule="exact"/>
              <w:rPr>
                <w:rFonts w:ascii="ＭＳ 明朝" w:eastAsia="ＭＳ 明朝" w:hAnsi="ＭＳ 明朝"/>
                <w:sz w:val="16"/>
                <w:szCs w:val="16"/>
              </w:rPr>
            </w:pPr>
          </w:p>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同じ植物を選んだペアで知恵について確認しあう。</w:t>
            </w:r>
          </w:p>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sz w:val="16"/>
                <w:szCs w:val="16"/>
              </w:rPr>
              <w:t>・叙述を指さしながら、自分の考えを話せるように声かけする。</w:t>
            </w:r>
          </w:p>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sz w:val="16"/>
                <w:szCs w:val="16"/>
              </w:rPr>
              <w:t>・自分の考えと友だちの考えの共通点、相違点を意識させ、いいと思った知恵は付け加えるよう声かけする。</w:t>
            </w:r>
          </w:p>
          <w:p w:rsidR="00C53897" w:rsidRDefault="00C53897" w:rsidP="00C53897">
            <w:pPr>
              <w:spacing w:line="220" w:lineRule="exact"/>
              <w:rPr>
                <w:rFonts w:ascii="ＭＳ 明朝" w:eastAsia="ＭＳ 明朝" w:hAnsi="ＭＳ 明朝"/>
                <w:sz w:val="16"/>
                <w:szCs w:val="16"/>
              </w:rPr>
            </w:pPr>
          </w:p>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・２つの視点以外の知恵は、ノートに書き出しておく。</w:t>
            </w:r>
          </w:p>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w:t>
            </w:r>
            <w:r>
              <w:rPr>
                <w:rFonts w:ascii="ＭＳ 明朝" w:eastAsia="ＭＳ 明朝" w:hAnsi="ＭＳ 明朝"/>
                <w:sz w:val="16"/>
                <w:szCs w:val="16"/>
              </w:rPr>
              <w:t>どうして選んだ植物はこのような知恵を働かせているのかな</w:t>
            </w:r>
            <w:r>
              <w:rPr>
                <w:rFonts w:ascii="ＭＳ 明朝" w:eastAsia="ＭＳ 明朝" w:hAnsi="ＭＳ 明朝" w:hint="eastAsia"/>
                <w:sz w:val="16"/>
                <w:szCs w:val="16"/>
              </w:rPr>
              <w:t>？</w:t>
            </w:r>
          </w:p>
          <w:p w:rsidR="00C53897" w:rsidRPr="00041B18"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・この問いについて考えるよう声かけす</w:t>
            </w:r>
          </w:p>
        </w:tc>
        <w:tc>
          <w:tcPr>
            <w:tcW w:w="1973" w:type="dxa"/>
            <w:vMerge/>
          </w:tcPr>
          <w:p w:rsidR="00C53897" w:rsidRPr="00041B18" w:rsidRDefault="00C53897" w:rsidP="00C53897">
            <w:pPr>
              <w:spacing w:line="220" w:lineRule="exact"/>
              <w:ind w:left="169" w:hangingChars="100" w:hanging="169"/>
              <w:rPr>
                <w:rFonts w:ascii="ＭＳ 明朝" w:eastAsia="ＭＳ 明朝" w:hAnsi="ＭＳ 明朝"/>
                <w:sz w:val="16"/>
                <w:szCs w:val="16"/>
              </w:rPr>
            </w:pPr>
          </w:p>
        </w:tc>
      </w:tr>
      <w:tr w:rsidR="00C53897" w:rsidRPr="00041B18" w:rsidTr="00E81F71">
        <w:trPr>
          <w:cantSplit/>
          <w:trHeight w:val="1561"/>
          <w:jc w:val="center"/>
        </w:trPr>
        <w:tc>
          <w:tcPr>
            <w:tcW w:w="445" w:type="dxa"/>
            <w:textDirection w:val="tbRlV"/>
          </w:tcPr>
          <w:p w:rsidR="00C53897" w:rsidRPr="00041B18" w:rsidRDefault="00C53897" w:rsidP="00C53897">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668" w:type="dxa"/>
          </w:tcPr>
          <w:p w:rsidR="00C53897"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C53897" w:rsidRDefault="00C53897" w:rsidP="00C53897">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Pr>
                <w:rFonts w:ascii="ＭＳ 明朝" w:eastAsia="ＭＳ 明朝" w:hAnsi="ＭＳ 明朝" w:hint="eastAsia"/>
                <w:sz w:val="16"/>
                <w:szCs w:val="16"/>
              </w:rPr>
              <w:t>選んだ植物の</w:t>
            </w:r>
            <w:r>
              <w:rPr>
                <w:rFonts w:ascii="ＭＳ 明朝" w:eastAsia="ＭＳ 明朝" w:hAnsi="ＭＳ 明朝"/>
                <w:sz w:val="16"/>
                <w:szCs w:val="16"/>
              </w:rPr>
              <w:t>知恵がいくつあるかを</w:t>
            </w:r>
            <w:r>
              <w:rPr>
                <w:rFonts w:ascii="ＭＳ 明朝" w:eastAsia="ＭＳ 明朝" w:hAnsi="ＭＳ 明朝" w:hint="eastAsia"/>
                <w:sz w:val="16"/>
                <w:szCs w:val="16"/>
              </w:rPr>
              <w:t xml:space="preserve">確認する　</w:t>
            </w:r>
            <w:r>
              <w:rPr>
                <w:rFonts w:ascii="ＭＳ 明朝" w:eastAsia="ＭＳ 明朝" w:hAnsi="ＭＳ 明朝"/>
                <w:sz w:val="16"/>
                <w:szCs w:val="16"/>
              </w:rPr>
              <w:t>★</w:t>
            </w:r>
            <w:r>
              <w:rPr>
                <w:rFonts w:ascii="ＭＳ 明朝" w:eastAsia="ＭＳ 明朝" w:hAnsi="ＭＳ 明朝" w:hint="eastAsia"/>
                <w:sz w:val="16"/>
                <w:szCs w:val="16"/>
              </w:rPr>
              <w:t>全体。</w:t>
            </w:r>
          </w:p>
          <w:p w:rsidR="00C53897" w:rsidRPr="00BC724D" w:rsidRDefault="00C53897" w:rsidP="00C53897">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66784" behindDoc="0" locked="0" layoutInCell="1" allowOverlap="1" wp14:anchorId="690E2D08" wp14:editId="5FE2891C">
                      <wp:simplePos x="0" y="0"/>
                      <wp:positionH relativeFrom="column">
                        <wp:posOffset>100330</wp:posOffset>
                      </wp:positionH>
                      <wp:positionV relativeFrom="paragraph">
                        <wp:posOffset>27940</wp:posOffset>
                      </wp:positionV>
                      <wp:extent cx="4712970" cy="2286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4712970" cy="228600"/>
                              </a:xfrm>
                              <a:prstGeom prst="rect">
                                <a:avLst/>
                              </a:prstGeom>
                              <a:solidFill>
                                <a:sysClr val="window" lastClr="FFFFFF"/>
                              </a:solidFill>
                              <a:ln w="12700">
                                <a:solidFill>
                                  <a:prstClr val="black"/>
                                </a:solidFill>
                              </a:ln>
                            </wps:spPr>
                            <wps:txbx>
                              <w:txbxContent>
                                <w:p w:rsidR="00C53897" w:rsidRPr="00F5289C" w:rsidRDefault="00C53897" w:rsidP="00B36EAE">
                                  <w:pPr>
                                    <w:spacing w:line="200" w:lineRule="exact"/>
                                    <w:rPr>
                                      <w:rFonts w:ascii="ＭＳ 明朝" w:eastAsia="ＭＳ 明朝" w:hAnsi="ＭＳ 明朝"/>
                                      <w:sz w:val="18"/>
                                    </w:rPr>
                                  </w:pPr>
                                  <w:r w:rsidRPr="00F5289C">
                                    <w:rPr>
                                      <w:rFonts w:ascii="ＭＳ 明朝" w:eastAsia="ＭＳ 明朝" w:hAnsi="ＭＳ 明朝" w:hint="eastAsia"/>
                                      <w:sz w:val="18"/>
                                    </w:rPr>
                                    <w:t>まとめ　それぞれの</w:t>
                                  </w:r>
                                  <w:r w:rsidRPr="00F5289C">
                                    <w:rPr>
                                      <w:rFonts w:ascii="ＭＳ 明朝" w:eastAsia="ＭＳ 明朝" w:hAnsi="ＭＳ 明朝"/>
                                      <w:sz w:val="18"/>
                                    </w:rPr>
                                    <w:t>ワークシートにまとめる。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2D08" id="テキスト ボックス 21" o:spid="_x0000_s1045" type="#_x0000_t202" style="position:absolute;left:0;text-align:left;margin-left:7.9pt;margin-top:2.2pt;width:371.1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" fillcolor="window" strokeweight="1pt">
                      <v:textbox>
                        <w:txbxContent>
                          <w:p w:rsidR="00C53897" w:rsidRPr="00F5289C" w:rsidRDefault="00C53897" w:rsidP="00B36EAE">
                            <w:pPr>
                              <w:spacing w:line="200" w:lineRule="exact"/>
                              <w:rPr>
                                <w:rFonts w:ascii="ＭＳ 明朝" w:eastAsia="ＭＳ 明朝" w:hAnsi="ＭＳ 明朝"/>
                                <w:sz w:val="18"/>
                              </w:rPr>
                            </w:pPr>
                            <w:r w:rsidRPr="00F5289C">
                              <w:rPr>
                                <w:rFonts w:ascii="ＭＳ 明朝" w:eastAsia="ＭＳ 明朝" w:hAnsi="ＭＳ 明朝" w:hint="eastAsia"/>
                                <w:sz w:val="18"/>
                              </w:rPr>
                              <w:t>まとめ　それぞれの</w:t>
                            </w:r>
                            <w:r w:rsidRPr="00F5289C">
                              <w:rPr>
                                <w:rFonts w:ascii="ＭＳ 明朝" w:eastAsia="ＭＳ 明朝" w:hAnsi="ＭＳ 明朝"/>
                                <w:sz w:val="18"/>
                              </w:rPr>
                              <w:t>ワークシートにまとめる。</w:t>
                            </w:r>
                          </w:p>
                        </w:txbxContent>
                      </v:textbox>
                    </v:shape>
                  </w:pict>
                </mc:Fallback>
              </mc:AlternateContent>
            </w:r>
          </w:p>
          <w:p w:rsidR="00C53897" w:rsidRDefault="00C53897" w:rsidP="00C53897">
            <w:pPr>
              <w:spacing w:line="220" w:lineRule="exact"/>
              <w:rPr>
                <w:rFonts w:ascii="ＭＳ 明朝" w:eastAsia="ＭＳ 明朝" w:hAnsi="ＭＳ 明朝"/>
                <w:sz w:val="16"/>
                <w:szCs w:val="16"/>
              </w:rPr>
            </w:pPr>
          </w:p>
          <w:p w:rsidR="00C53897" w:rsidRPr="00041B18" w:rsidRDefault="00C53897" w:rsidP="00C53897">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C53897" w:rsidRDefault="00C53897" w:rsidP="00C53897">
            <w:pPr>
              <w:spacing w:line="220" w:lineRule="exact"/>
              <w:rPr>
                <w:rFonts w:ascii="ＭＳ 明朝" w:eastAsia="ＭＳ 明朝" w:hAnsi="ＭＳ 明朝"/>
                <w:b/>
                <w:sz w:val="16"/>
                <w:szCs w:val="16"/>
                <w:bdr w:val="single" w:sz="4" w:space="0" w:color="auto"/>
              </w:rPr>
            </w:pPr>
            <w:r>
              <w:rPr>
                <w:rFonts w:ascii="ＭＳ 明朝" w:eastAsia="ＭＳ 明朝" w:hAnsi="ＭＳ 明朝" w:hint="eastAsia"/>
                <w:sz w:val="16"/>
                <w:szCs w:val="16"/>
              </w:rPr>
              <w:t>〇選んだ植物の知恵は何個ありましたか。</w:t>
            </w:r>
          </w:p>
          <w:p w:rsidR="00C53897" w:rsidRPr="001A0470" w:rsidRDefault="00C53897" w:rsidP="00C53897">
            <w:pPr>
              <w:spacing w:line="220" w:lineRule="exact"/>
              <w:ind w:left="543" w:hangingChars="321" w:hanging="543"/>
              <w:rPr>
                <w:rFonts w:ascii="ＭＳ 明朝" w:eastAsia="ＭＳ 明朝" w:hAnsi="ＭＳ 明朝"/>
                <w:sz w:val="16"/>
                <w:szCs w:val="16"/>
              </w:rPr>
            </w:pPr>
            <w:r w:rsidRPr="001A0470">
              <w:rPr>
                <w:rFonts w:ascii="ＭＳ 明朝" w:eastAsia="ＭＳ 明朝" w:hAnsi="ＭＳ 明朝" w:hint="eastAsia"/>
                <w:sz w:val="16"/>
                <w:szCs w:val="16"/>
              </w:rPr>
              <w:t>・</w:t>
            </w:r>
            <w:r>
              <w:rPr>
                <w:rFonts w:ascii="ＭＳ 明朝" w:eastAsia="ＭＳ 明朝" w:hAnsi="ＭＳ 明朝" w:hint="eastAsia"/>
                <w:sz w:val="16"/>
                <w:szCs w:val="16"/>
              </w:rPr>
              <w:t>選んだ植物の知恵をワークシートにまとめる</w:t>
            </w:r>
            <w:r>
              <w:rPr>
                <w:rFonts w:ascii="ＭＳ 明朝" w:eastAsia="ＭＳ 明朝" w:hAnsi="ＭＳ 明朝"/>
                <w:sz w:val="16"/>
                <w:szCs w:val="16"/>
              </w:rPr>
              <w:t>。</w:t>
            </w:r>
          </w:p>
          <w:p w:rsidR="00C53897" w:rsidRDefault="00C53897" w:rsidP="00C53897">
            <w:pPr>
              <w:spacing w:line="220" w:lineRule="exact"/>
              <w:ind w:left="545" w:hangingChars="321" w:hanging="545"/>
              <w:rPr>
                <w:rFonts w:ascii="ＭＳ 明朝" w:eastAsia="ＭＳ 明朝" w:hAnsi="ＭＳ 明朝"/>
                <w:b/>
                <w:sz w:val="16"/>
                <w:szCs w:val="16"/>
                <w:bdr w:val="single" w:sz="4" w:space="0" w:color="auto"/>
              </w:rPr>
            </w:pPr>
          </w:p>
          <w:p w:rsidR="00C53897" w:rsidRDefault="00C53897" w:rsidP="00C53897">
            <w:pPr>
              <w:spacing w:line="220" w:lineRule="exact"/>
              <w:ind w:left="545" w:hangingChars="321" w:hanging="545"/>
              <w:rPr>
                <w:rFonts w:ascii="ＭＳ 明朝" w:eastAsia="ＭＳ 明朝" w:hAnsi="ＭＳ 明朝"/>
                <w:b/>
                <w:sz w:val="16"/>
                <w:szCs w:val="16"/>
                <w:bdr w:val="single" w:sz="4" w:space="0" w:color="auto"/>
              </w:rPr>
            </w:pPr>
          </w:p>
          <w:p w:rsidR="00C53897" w:rsidRDefault="00C53897" w:rsidP="00C53897">
            <w:pPr>
              <w:spacing w:line="220" w:lineRule="exact"/>
              <w:ind w:left="545" w:hangingChars="321" w:hanging="545"/>
              <w:rPr>
                <w:rFonts w:ascii="ＭＳ 明朝" w:eastAsia="ＭＳ 明朝" w:hAnsi="ＭＳ 明朝"/>
                <w:b/>
                <w:sz w:val="16"/>
                <w:szCs w:val="16"/>
                <w:bdr w:val="single" w:sz="4" w:space="0" w:color="auto"/>
              </w:rPr>
            </w:pPr>
          </w:p>
          <w:p w:rsidR="00C53897" w:rsidRPr="009C19C5" w:rsidRDefault="00C53897" w:rsidP="00E81F71">
            <w:pPr>
              <w:spacing w:line="220" w:lineRule="exact"/>
              <w:ind w:left="543" w:hangingChars="321" w:hanging="543"/>
              <w:rPr>
                <w:rFonts w:ascii="ＭＳ 明朝" w:eastAsia="ＭＳ 明朝" w:hAnsi="ＭＳ 明朝"/>
                <w:sz w:val="16"/>
                <w:szCs w:val="16"/>
              </w:rPr>
            </w:pPr>
            <w:r w:rsidRPr="009C19C5">
              <w:rPr>
                <w:rFonts w:ascii="ＭＳ 明朝" w:eastAsia="ＭＳ 明朝" w:hAnsi="ＭＳ 明朝" w:hint="eastAsia"/>
                <w:sz w:val="16"/>
                <w:szCs w:val="16"/>
                <w:bdr w:val="single" w:sz="4" w:space="0" w:color="auto"/>
              </w:rPr>
              <w:t>視点</w:t>
            </w:r>
            <w:r w:rsidRPr="009C19C5">
              <w:rPr>
                <w:rFonts w:ascii="ＭＳ 明朝" w:eastAsia="ＭＳ 明朝" w:hAnsi="ＭＳ 明朝" w:hint="eastAsia"/>
                <w:sz w:val="16"/>
                <w:szCs w:val="16"/>
              </w:rPr>
              <w:t xml:space="preserve">　</w:t>
            </w:r>
            <w:r>
              <w:rPr>
                <w:rFonts w:ascii="ＭＳ 明朝" w:eastAsia="ＭＳ 明朝" w:hAnsi="ＭＳ 明朝" w:hint="eastAsia"/>
                <w:sz w:val="16"/>
                <w:szCs w:val="16"/>
              </w:rPr>
              <w:t>どうやったら、選んだ植物</w:t>
            </w:r>
            <w:r>
              <w:rPr>
                <w:rFonts w:ascii="ＭＳ 明朝" w:eastAsia="ＭＳ 明朝" w:hAnsi="ＭＳ 明朝"/>
                <w:sz w:val="16"/>
                <w:szCs w:val="16"/>
              </w:rPr>
              <w:t>の知恵を</w:t>
            </w:r>
            <w:r>
              <w:rPr>
                <w:rFonts w:ascii="ＭＳ 明朝" w:eastAsia="ＭＳ 明朝" w:hAnsi="ＭＳ 明朝" w:hint="eastAsia"/>
                <w:sz w:val="16"/>
                <w:szCs w:val="16"/>
              </w:rPr>
              <w:t>見つけることができたか</w:t>
            </w:r>
            <w:r>
              <w:rPr>
                <w:rFonts w:ascii="ＭＳ 明朝" w:eastAsia="ＭＳ 明朝" w:hAnsi="ＭＳ 明朝"/>
                <w:sz w:val="16"/>
                <w:szCs w:val="16"/>
              </w:rPr>
              <w:t>。（</w:t>
            </w:r>
            <w:r>
              <w:rPr>
                <w:rFonts w:ascii="ＭＳ 明朝" w:eastAsia="ＭＳ 明朝" w:hAnsi="ＭＳ 明朝" w:hint="eastAsia"/>
                <w:sz w:val="16"/>
                <w:szCs w:val="16"/>
              </w:rPr>
              <w:t>手がかりになった言葉、</w:t>
            </w:r>
            <w:r>
              <w:rPr>
                <w:rFonts w:ascii="ＭＳ 明朝" w:eastAsia="ＭＳ 明朝" w:hAnsi="ＭＳ 明朝"/>
                <w:sz w:val="16"/>
                <w:szCs w:val="16"/>
              </w:rPr>
              <w:t>友だちの考えなど）</w:t>
            </w:r>
          </w:p>
        </w:tc>
        <w:tc>
          <w:tcPr>
            <w:tcW w:w="1973" w:type="dxa"/>
            <w:vMerge/>
          </w:tcPr>
          <w:p w:rsidR="00C53897" w:rsidRPr="00B50273" w:rsidRDefault="00C53897" w:rsidP="00C53897">
            <w:pPr>
              <w:spacing w:line="220" w:lineRule="exact"/>
              <w:rPr>
                <w:rFonts w:ascii="ＭＳ 明朝" w:eastAsia="ＭＳ 明朝" w:hAnsi="ＭＳ 明朝"/>
                <w:sz w:val="16"/>
                <w:szCs w:val="16"/>
              </w:rPr>
            </w:pPr>
          </w:p>
        </w:tc>
      </w:tr>
    </w:tbl>
    <w:p w:rsidR="00BC3101" w:rsidRDefault="00B36EAE" w:rsidP="00B36EAE">
      <w:pPr>
        <w:spacing w:line="220" w:lineRule="exact"/>
        <w:ind w:left="219" w:hangingChars="100" w:hanging="219"/>
        <w:jc w:val="left"/>
        <w:rPr>
          <w:rFonts w:ascii="ＭＳ 明朝" w:eastAsia="ＭＳ 明朝" w:hAnsi="ＭＳ 明朝"/>
        </w:rPr>
      </w:pPr>
      <w:r w:rsidRPr="00BC3101">
        <w:rPr>
          <w:rFonts w:ascii="ＭＳ 明朝" w:eastAsia="ＭＳ 明朝" w:hAnsi="ＭＳ 明朝" w:hint="eastAsia"/>
        </w:rPr>
        <w:lastRenderedPageBreak/>
        <w:t>（1）</w:t>
      </w:r>
      <w:r w:rsidR="00BC3101" w:rsidRPr="00BC3101">
        <w:rPr>
          <w:rFonts w:ascii="ＭＳ 明朝" w:eastAsia="ＭＳ 明朝" w:hAnsi="ＭＳ 明朝" w:hint="eastAsia"/>
        </w:rPr>
        <w:t>展開（10／13時間）</w:t>
      </w:r>
    </w:p>
    <w:p w:rsidR="00B36EAE" w:rsidRPr="00E81F71" w:rsidRDefault="00BC3101" w:rsidP="00E81F71">
      <w:pPr>
        <w:spacing w:line="240" w:lineRule="exact"/>
        <w:ind w:leftChars="100" w:left="219" w:firstLineChars="100" w:firstLine="219"/>
        <w:jc w:val="left"/>
        <w:rPr>
          <w:rFonts w:ascii="ＭＳ 明朝" w:eastAsia="ＭＳ 明朝" w:hAnsi="ＭＳ 明朝"/>
        </w:rPr>
      </w:pPr>
      <w:r w:rsidRPr="00E81F71">
        <w:rPr>
          <w:rFonts w:ascii="ＭＳ 明朝" w:eastAsia="ＭＳ 明朝" w:hAnsi="ＭＳ 明朝" w:hint="eastAsia"/>
        </w:rPr>
        <w:t>①</w:t>
      </w:r>
      <w:r w:rsidRPr="00E81F71">
        <w:rPr>
          <w:rFonts w:ascii="ＭＳ 明朝" w:eastAsia="ＭＳ 明朝" w:hAnsi="ＭＳ 明朝"/>
        </w:rPr>
        <w:t xml:space="preserve">　</w:t>
      </w:r>
      <w:r w:rsidR="00B36EAE" w:rsidRPr="00E81F71">
        <w:rPr>
          <w:rFonts w:ascii="ＭＳ 明朝" w:eastAsia="ＭＳ 明朝" w:hAnsi="ＭＳ 明朝" w:hint="eastAsia"/>
        </w:rPr>
        <w:t xml:space="preserve">目標　　</w:t>
      </w:r>
      <w:r w:rsidR="00C53897" w:rsidRPr="00E81F71">
        <w:rPr>
          <w:rFonts w:ascii="ＭＳ 明朝" w:eastAsia="ＭＳ 明朝" w:hAnsi="ＭＳ 明朝"/>
        </w:rPr>
        <w:t>文章の中の重要な語や文を</w:t>
      </w:r>
      <w:r w:rsidR="00C53897" w:rsidRPr="00E81F71">
        <w:rPr>
          <w:rFonts w:ascii="ＭＳ 明朝" w:eastAsia="ＭＳ 明朝" w:hAnsi="ＭＳ 明朝" w:hint="eastAsia"/>
        </w:rPr>
        <w:t>考えて</w:t>
      </w:r>
      <w:r w:rsidR="00C53897" w:rsidRPr="00E81F71">
        <w:rPr>
          <w:rFonts w:ascii="ＭＳ 明朝" w:eastAsia="ＭＳ 明朝" w:hAnsi="ＭＳ 明朝"/>
        </w:rPr>
        <w:t>、</w:t>
      </w:r>
      <w:r w:rsidR="00C53897" w:rsidRPr="00E81F71">
        <w:rPr>
          <w:rFonts w:ascii="ＭＳ 明朝" w:eastAsia="ＭＳ 明朝" w:hAnsi="ＭＳ 明朝" w:hint="eastAsia"/>
        </w:rPr>
        <w:t>問いの</w:t>
      </w:r>
      <w:r w:rsidR="00C53897" w:rsidRPr="00E81F71">
        <w:rPr>
          <w:rFonts w:ascii="ＭＳ 明朝" w:eastAsia="ＭＳ 明朝" w:hAnsi="ＭＳ 明朝"/>
        </w:rPr>
        <w:t>答えを抜き出す。</w:t>
      </w:r>
    </w:p>
    <w:p w:rsidR="00C53897" w:rsidRPr="00E81F71" w:rsidRDefault="00BC3101" w:rsidP="00E81F71">
      <w:pPr>
        <w:spacing w:line="240" w:lineRule="exact"/>
        <w:ind w:leftChars="100" w:left="219" w:firstLineChars="100" w:firstLine="219"/>
        <w:jc w:val="left"/>
        <w:rPr>
          <w:rFonts w:ascii="ＭＳ 明朝" w:eastAsia="ＭＳ 明朝" w:hAnsi="ＭＳ 明朝"/>
        </w:rPr>
      </w:pPr>
      <w:r w:rsidRPr="00E81F71">
        <w:rPr>
          <w:rFonts w:ascii="ＭＳ 明朝" w:eastAsia="ＭＳ 明朝" w:hAnsi="ＭＳ 明朝" w:hint="eastAsia"/>
        </w:rPr>
        <w:t>②</w:t>
      </w:r>
      <w:r w:rsidRPr="00E81F71">
        <w:rPr>
          <w:rFonts w:ascii="ＭＳ 明朝" w:eastAsia="ＭＳ 明朝" w:hAnsi="ＭＳ 明朝"/>
        </w:rPr>
        <w:t xml:space="preserve">　</w:t>
      </w:r>
      <w:r w:rsidR="00B36EAE" w:rsidRPr="00E81F71">
        <w:rPr>
          <w:rFonts w:ascii="ＭＳ 明朝" w:eastAsia="ＭＳ 明朝" w:hAnsi="ＭＳ 明朝" w:hint="eastAsia"/>
        </w:rPr>
        <w:t xml:space="preserve">本時の授業の工夫　　</w:t>
      </w:r>
      <w:r w:rsidR="00C53897" w:rsidRPr="00E81F71">
        <w:rPr>
          <w:rFonts w:ascii="ＭＳ 明朝" w:eastAsia="ＭＳ 明朝" w:hAnsi="ＭＳ 明朝"/>
        </w:rPr>
        <w:t>文章の中の重要な語句や文を考えて答えをまとめるようにする。</w:t>
      </w:r>
    </w:p>
    <w:p w:rsidR="00B36EAE" w:rsidRPr="00E81F71" w:rsidRDefault="00C53897" w:rsidP="00E81F71">
      <w:pPr>
        <w:spacing w:line="240" w:lineRule="exact"/>
        <w:ind w:firstLineChars="1400" w:firstLine="3069"/>
        <w:jc w:val="left"/>
        <w:rPr>
          <w:rFonts w:ascii="ＭＳ 明朝" w:eastAsia="ＭＳ 明朝" w:hAnsi="ＭＳ 明朝"/>
        </w:rPr>
      </w:pPr>
      <w:r w:rsidRPr="00E81F71">
        <w:rPr>
          <w:rFonts w:ascii="ＭＳ 明朝" w:eastAsia="ＭＳ 明朝" w:hAnsi="ＭＳ 明朝"/>
        </w:rPr>
        <w:t>◇重要な語や文</w:t>
      </w:r>
      <w:r w:rsidRPr="00E81F71">
        <w:rPr>
          <w:rFonts w:ascii="ＭＳ 明朝" w:eastAsia="ＭＳ 明朝" w:hAnsi="ＭＳ 明朝" w:hint="eastAsia"/>
        </w:rPr>
        <w:t>を</w:t>
      </w:r>
      <w:r w:rsidRPr="00E81F71">
        <w:rPr>
          <w:rFonts w:ascii="ＭＳ 明朝" w:eastAsia="ＭＳ 明朝" w:hAnsi="ＭＳ 明朝"/>
        </w:rPr>
        <w:t>抜き出す</w:t>
      </w:r>
      <w:r w:rsidRPr="00E81F71">
        <w:rPr>
          <w:rFonts w:ascii="ＭＳ 明朝" w:eastAsia="ＭＳ 明朝" w:hAnsi="ＭＳ 明朝" w:hint="eastAsia"/>
        </w:rPr>
        <w:t>◇</w:t>
      </w:r>
      <w:r w:rsidRPr="00E81F71">
        <w:rPr>
          <w:rFonts w:ascii="ＭＳ 明朝" w:eastAsia="ＭＳ 明朝" w:hAnsi="ＭＳ 明朝"/>
        </w:rPr>
        <w:t>形式段落</w:t>
      </w:r>
      <w:r w:rsidRPr="00E81F71">
        <w:rPr>
          <w:rFonts w:ascii="ＭＳ 明朝" w:eastAsia="ＭＳ 明朝" w:hAnsi="ＭＳ 明朝" w:hint="eastAsia"/>
        </w:rPr>
        <w:t>に</w:t>
      </w:r>
      <w:r w:rsidRPr="00E81F71">
        <w:rPr>
          <w:rFonts w:ascii="ＭＳ 明朝" w:eastAsia="ＭＳ 明朝" w:hAnsi="ＭＳ 明朝"/>
        </w:rPr>
        <w:t>わける</w:t>
      </w:r>
      <w:r w:rsidR="00E81F71">
        <w:rPr>
          <w:rFonts w:ascii="ＭＳ 明朝" w:eastAsia="ＭＳ 明朝" w:hAnsi="ＭＳ 明朝" w:hint="eastAsia"/>
        </w:rPr>
        <w:t xml:space="preserve">　</w:t>
      </w:r>
      <w:r w:rsidRPr="00E81F71">
        <w:rPr>
          <w:rFonts w:ascii="ＭＳ 明朝" w:eastAsia="ＭＳ 明朝" w:hAnsi="ＭＳ 明朝" w:hint="eastAsia"/>
        </w:rPr>
        <w:t>★全文シート</w:t>
      </w:r>
    </w:p>
    <w:tbl>
      <w:tblPr>
        <w:tblStyle w:val="a4"/>
        <w:tblW w:w="10286" w:type="dxa"/>
        <w:jc w:val="center"/>
        <w:tblLook w:val="04A0" w:firstRow="1" w:lastRow="0" w:firstColumn="1" w:lastColumn="0" w:noHBand="0" w:noVBand="1"/>
      </w:tblPr>
      <w:tblGrid>
        <w:gridCol w:w="445"/>
        <w:gridCol w:w="2668"/>
        <w:gridCol w:w="5200"/>
        <w:gridCol w:w="1973"/>
      </w:tblGrid>
      <w:tr w:rsidR="00B36EAE" w:rsidRPr="00041B18" w:rsidTr="00BC3101">
        <w:trPr>
          <w:trHeight w:val="119"/>
          <w:jc w:val="center"/>
        </w:trPr>
        <w:tc>
          <w:tcPr>
            <w:tcW w:w="44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68"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（★交流活動）</w:t>
            </w:r>
          </w:p>
        </w:tc>
        <w:tc>
          <w:tcPr>
            <w:tcW w:w="5200" w:type="dxa"/>
            <w:shd w:val="clear" w:color="auto" w:fill="D0CECE" w:themeFill="background2" w:themeFillShade="E6"/>
            <w:vAlign w:val="center"/>
          </w:tcPr>
          <w:p w:rsidR="00E81F71"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 xml:space="preserve">　</w:t>
            </w: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7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BC3101" w:rsidRPr="00041B18" w:rsidTr="00272CF3">
        <w:trPr>
          <w:cantSplit/>
          <w:trHeight w:val="1722"/>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BC3101" w:rsidRPr="00041B18" w:rsidRDefault="00BC3101" w:rsidP="00B36EAE">
            <w:pPr>
              <w:spacing w:line="220" w:lineRule="exact"/>
              <w:ind w:left="85" w:hangingChars="50" w:hanging="85"/>
              <w:rPr>
                <w:rFonts w:ascii="ＭＳ 明朝" w:eastAsia="ＭＳ 明朝" w:hAnsi="ＭＳ 明朝"/>
                <w:sz w:val="16"/>
                <w:szCs w:val="16"/>
              </w:rPr>
            </w:pPr>
            <w:r>
              <w:rPr>
                <w:rFonts w:ascii="ＭＳ 明朝" w:eastAsia="ＭＳ 明朝" w:hAnsi="ＭＳ 明朝" w:hint="eastAsia"/>
                <w:sz w:val="16"/>
                <w:szCs w:val="16"/>
              </w:rPr>
              <w:t>１　前時の学習をふり返る。</w:t>
            </w:r>
          </w:p>
          <w:p w:rsidR="00BC3101" w:rsidRPr="00304529"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２　本時のめあてをたてる。</w:t>
            </w:r>
          </w:p>
          <w:p w:rsidR="00BC3101" w:rsidRPr="00041B18"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ind w:left="169" w:hangingChars="100" w:hanging="169"/>
              <w:rPr>
                <w:rFonts w:ascii="ＭＳ 明朝" w:eastAsia="ＭＳ 明朝" w:hAnsi="ＭＳ 明朝"/>
                <w:sz w:val="16"/>
                <w:szCs w:val="16"/>
              </w:rPr>
            </w:pPr>
          </w:p>
        </w:tc>
        <w:tc>
          <w:tcPr>
            <w:tcW w:w="5200" w:type="dxa"/>
          </w:tcPr>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・仲間を増やすための知恵で一番すごい、伝えたいと思ったものを選び、それが伝わるような問いをつくることを確認する。</w:t>
            </w:r>
          </w:p>
          <w:p w:rsidR="00BC3101" w:rsidRPr="00041B18"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・植物博士になって、３年生に植物の知恵を紹介するために、どんな問いにすると良いかを話し合う。</w:t>
            </w:r>
          </w:p>
          <w:p w:rsidR="00BC3101" w:rsidRDefault="00BC3101"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56544" behindDoc="0" locked="0" layoutInCell="1" allowOverlap="1" wp14:anchorId="001C0A2B" wp14:editId="4EBEB2DE">
                      <wp:simplePos x="0" y="0"/>
                      <wp:positionH relativeFrom="column">
                        <wp:posOffset>-1483360</wp:posOffset>
                      </wp:positionH>
                      <wp:positionV relativeFrom="paragraph">
                        <wp:posOffset>151765</wp:posOffset>
                      </wp:positionV>
                      <wp:extent cx="4229100" cy="200025"/>
                      <wp:effectExtent l="0" t="0" r="19050" b="28575"/>
                      <wp:wrapNone/>
                      <wp:docPr id="68" name="テキスト ボックス 68"/>
                      <wp:cNvGraphicFramePr/>
                      <a:graphic xmlns:a="http://schemas.openxmlformats.org/drawingml/2006/main">
                        <a:graphicData uri="http://schemas.microsoft.com/office/word/2010/wordprocessingShape">
                          <wps:wsp>
                            <wps:cNvSpPr txBox="1"/>
                            <wps:spPr>
                              <a:xfrm>
                                <a:off x="0" y="0"/>
                                <a:ext cx="4229100" cy="200025"/>
                              </a:xfrm>
                              <a:prstGeom prst="rect">
                                <a:avLst/>
                              </a:prstGeom>
                              <a:solidFill>
                                <a:sysClr val="window" lastClr="FFFFFF"/>
                              </a:solidFill>
                              <a:ln w="12700">
                                <a:solidFill>
                                  <a:prstClr val="black"/>
                                </a:solidFill>
                              </a:ln>
                            </wps:spPr>
                            <wps:txbx>
                              <w:txbxContent>
                                <w:p w:rsidR="00BC3101"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どんな</w:t>
                                  </w:r>
                                  <w:r>
                                    <w:rPr>
                                      <w:rFonts w:ascii="ＭＳ 明朝" w:eastAsia="ＭＳ 明朝" w:hAnsi="ＭＳ 明朝"/>
                                      <w:sz w:val="18"/>
                                    </w:rPr>
                                    <w:t>問いがいいかな？どんな答えになるかな？</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0A2B" id="テキスト ボックス 68" o:spid="_x0000_s1046" type="#_x0000_t202" style="position:absolute;left:0;text-align:left;margin-left:-116.8pt;margin-top:11.95pt;width:333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" fillcolor="window" strokeweight="1pt">
                      <v:textbox inset=",0,,0">
                        <w:txbxContent>
                          <w:p w:rsidR="00BC3101" w:rsidRDefault="00BC3101" w:rsidP="00B36EAE">
                            <w:pPr>
                              <w:spacing w:line="240" w:lineRule="exact"/>
                              <w:rPr>
                                <w:rFonts w:ascii="ＭＳ 明朝" w:eastAsia="ＭＳ 明朝" w:hAnsi="ＭＳ 明朝"/>
                                <w:sz w:val="18"/>
                              </w:rPr>
                            </w:pPr>
                            <w:r w:rsidRPr="00041B18">
                              <w:rPr>
                                <w:rFonts w:ascii="ＭＳ 明朝" w:eastAsia="ＭＳ 明朝" w:hAnsi="ＭＳ 明朝" w:hint="eastAsia"/>
                                <w:sz w:val="18"/>
                              </w:rPr>
                              <w:t>学習のめあて</w:t>
                            </w:r>
                            <w:r>
                              <w:rPr>
                                <w:rFonts w:ascii="ＭＳ 明朝" w:eastAsia="ＭＳ 明朝" w:hAnsi="ＭＳ 明朝" w:hint="eastAsia"/>
                                <w:sz w:val="18"/>
                              </w:rPr>
                              <w:t xml:space="preserve">　　どんな</w:t>
                            </w:r>
                            <w:r>
                              <w:rPr>
                                <w:rFonts w:ascii="ＭＳ 明朝" w:eastAsia="ＭＳ 明朝" w:hAnsi="ＭＳ 明朝"/>
                                <w:sz w:val="18"/>
                              </w:rPr>
                              <w:t>問いがいいかな？どんな答えになるかな？</w:t>
                            </w:r>
                          </w:p>
                          <w:p w:rsidR="00BC3101" w:rsidRPr="00041B18" w:rsidRDefault="00BC3101" w:rsidP="00B36EAE">
                            <w:pPr>
                              <w:spacing w:line="240" w:lineRule="exact"/>
                              <w:rPr>
                                <w:rFonts w:ascii="ＭＳ 明朝" w:eastAsia="ＭＳ 明朝" w:hAnsi="ＭＳ 明朝"/>
                                <w:sz w:val="18"/>
                              </w:rPr>
                            </w:pPr>
                          </w:p>
                          <w:p w:rsidR="00BC3101" w:rsidRPr="00041B18" w:rsidRDefault="00BC3101" w:rsidP="00B36EAE">
                            <w:pPr>
                              <w:spacing w:line="240" w:lineRule="exact"/>
                              <w:jc w:val="center"/>
                              <w:rPr>
                                <w:rFonts w:ascii="ＭＳ 明朝" w:eastAsia="ＭＳ 明朝" w:hAnsi="ＭＳ 明朝"/>
                                <w:sz w:val="18"/>
                              </w:rPr>
                            </w:pPr>
                          </w:p>
                        </w:txbxContent>
                      </v:textbox>
                    </v:shape>
                  </w:pict>
                </mc:Fallback>
              </mc:AlternateContent>
            </w:r>
            <w:r>
              <w:rPr>
                <w:rFonts w:ascii="ＭＳ 明朝" w:eastAsia="ＭＳ 明朝" w:hAnsi="ＭＳ 明朝"/>
                <w:sz w:val="16"/>
                <w:szCs w:val="16"/>
              </w:rPr>
              <w:t>・問いの文型「どうして～でしょう」等いくつかの形を確認する。</w:t>
            </w:r>
          </w:p>
          <w:p w:rsidR="00BC3101" w:rsidRPr="00041B18" w:rsidRDefault="00C53897"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　</w:t>
            </w:r>
          </w:p>
        </w:tc>
        <w:tc>
          <w:tcPr>
            <w:tcW w:w="1973" w:type="dxa"/>
            <w:vMerge w:val="restart"/>
          </w:tcPr>
          <w:p w:rsidR="00BC3101" w:rsidRPr="009658D5" w:rsidRDefault="00C53897" w:rsidP="00C53897">
            <w:pPr>
              <w:spacing w:line="180" w:lineRule="exact"/>
              <w:ind w:left="52" w:hangingChars="31" w:hanging="52"/>
              <w:rPr>
                <w:rFonts w:ascii="ＭＳ 明朝" w:eastAsia="ＭＳ 明朝" w:hAnsi="ＭＳ 明朝"/>
                <w:sz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❷</w:t>
            </w:r>
            <w:r w:rsidRPr="00123A86">
              <w:rPr>
                <w:rFonts w:ascii="ＭＳ 明朝" w:eastAsia="ＭＳ 明朝" w:hAnsi="ＭＳ 明朝" w:hint="eastAsia"/>
                <w:sz w:val="16"/>
                <w:szCs w:val="16"/>
              </w:rPr>
              <w:t xml:space="preserve">　</w:t>
            </w:r>
            <w:r w:rsidRPr="00123A86">
              <w:rPr>
                <w:rFonts w:ascii="ＭＳ 明朝" w:eastAsia="ＭＳ 明朝" w:hAnsi="ＭＳ 明朝"/>
                <w:sz w:val="16"/>
                <w:szCs w:val="16"/>
              </w:rPr>
              <w:t>①</w:t>
            </w:r>
            <w:r w:rsidRPr="00123A86">
              <w:rPr>
                <w:rFonts w:ascii="ＭＳ 明朝" w:eastAsia="ＭＳ 明朝" w:hAnsi="ＭＳ 明朝" w:hint="eastAsia"/>
                <w:sz w:val="16"/>
                <w:szCs w:val="16"/>
              </w:rPr>
              <w:t>答えが</w:t>
            </w:r>
            <w:r w:rsidRPr="00123A86">
              <w:rPr>
                <w:rFonts w:ascii="ＭＳ 明朝" w:eastAsia="ＭＳ 明朝" w:hAnsi="ＭＳ 明朝"/>
                <w:sz w:val="16"/>
                <w:szCs w:val="16"/>
              </w:rPr>
              <w:t>書かれている段落から重要な</w:t>
            </w:r>
            <w:r w:rsidRPr="00123A86">
              <w:rPr>
                <w:rFonts w:ascii="ＭＳ 明朝" w:eastAsia="ＭＳ 明朝" w:hAnsi="ＭＳ 明朝" w:hint="eastAsia"/>
                <w:sz w:val="16"/>
                <w:szCs w:val="16"/>
              </w:rPr>
              <w:t>語を</w:t>
            </w:r>
            <w:r w:rsidRPr="00123A86">
              <w:rPr>
                <w:rFonts w:ascii="ＭＳ 明朝" w:eastAsia="ＭＳ 明朝" w:hAnsi="ＭＳ 明朝"/>
                <w:sz w:val="16"/>
                <w:szCs w:val="16"/>
              </w:rPr>
              <w:t>抜き出</w:t>
            </w:r>
            <w:r w:rsidRPr="00123A86">
              <w:rPr>
                <w:rFonts w:ascii="ＭＳ 明朝" w:eastAsia="ＭＳ 明朝" w:hAnsi="ＭＳ 明朝" w:hint="eastAsia"/>
                <w:sz w:val="16"/>
                <w:szCs w:val="16"/>
              </w:rPr>
              <w:t>すことができる</w:t>
            </w:r>
            <w:r w:rsidRPr="00123A86">
              <w:rPr>
                <w:rFonts w:ascii="ＭＳ 明朝" w:eastAsia="ＭＳ 明朝" w:hAnsi="ＭＳ 明朝"/>
                <w:sz w:val="16"/>
                <w:szCs w:val="16"/>
              </w:rPr>
              <w:t>。</w:t>
            </w:r>
          </w:p>
          <w:p w:rsidR="00BC3101" w:rsidRPr="00E6446B" w:rsidRDefault="00BC3101" w:rsidP="00BC3101">
            <w:pPr>
              <w:spacing w:line="180" w:lineRule="exact"/>
              <w:ind w:left="169" w:hangingChars="100" w:hanging="169"/>
              <w:rPr>
                <w:rFonts w:ascii="ＭＳ 明朝" w:eastAsia="ＭＳ 明朝" w:hAnsi="ＭＳ 明朝"/>
                <w:sz w:val="16"/>
                <w:bdr w:val="single" w:sz="4" w:space="0" w:color="auto"/>
              </w:rPr>
            </w:pPr>
          </w:p>
          <w:p w:rsidR="00BC3101" w:rsidRPr="00E6446B" w:rsidRDefault="00BC3101" w:rsidP="00BC3101">
            <w:pPr>
              <w:rPr>
                <w:rFonts w:ascii="ＭＳ 明朝" w:eastAsia="ＭＳ 明朝" w:hAnsi="ＭＳ 明朝"/>
                <w:sz w:val="16"/>
                <w:bdr w:val="single" w:sz="4" w:space="0" w:color="auto"/>
              </w:rPr>
            </w:pPr>
            <w:r w:rsidRPr="00E6446B">
              <w:rPr>
                <w:rFonts w:ascii="ＭＳ 明朝" w:eastAsia="ＭＳ 明朝" w:hAnsi="ＭＳ 明朝" w:hint="eastAsia"/>
                <w:b/>
                <w:sz w:val="16"/>
              </w:rPr>
              <w:t>〈おおむね満足〉</w:t>
            </w:r>
          </w:p>
          <w:p w:rsidR="00BC3101" w:rsidRPr="00E6446B" w:rsidRDefault="00BC3101" w:rsidP="00BC3101">
            <w:pPr>
              <w:spacing w:line="180" w:lineRule="exact"/>
              <w:ind w:firstLineChars="100" w:firstLine="169"/>
              <w:rPr>
                <w:rFonts w:ascii="ＭＳ 明朝" w:eastAsia="ＭＳ 明朝" w:hAnsi="ＭＳ 明朝"/>
                <w:sz w:val="16"/>
              </w:rPr>
            </w:pPr>
            <w:r>
              <w:rPr>
                <w:rFonts w:ascii="ＭＳ 明朝" w:eastAsia="ＭＳ 明朝" w:hAnsi="ＭＳ 明朝" w:hint="eastAsia"/>
                <w:sz w:val="16"/>
                <w:szCs w:val="16"/>
              </w:rPr>
              <w:t>一番</w:t>
            </w:r>
            <w:r>
              <w:rPr>
                <w:rFonts w:ascii="ＭＳ 明朝" w:eastAsia="ＭＳ 明朝" w:hAnsi="ＭＳ 明朝"/>
                <w:sz w:val="16"/>
                <w:szCs w:val="16"/>
              </w:rPr>
              <w:t>すごいと思った</w:t>
            </w:r>
            <w:r>
              <w:rPr>
                <w:rFonts w:ascii="ＭＳ 明朝" w:eastAsia="ＭＳ 明朝" w:hAnsi="ＭＳ 明朝" w:hint="eastAsia"/>
                <w:sz w:val="16"/>
                <w:szCs w:val="16"/>
              </w:rPr>
              <w:t>知恵を</w:t>
            </w:r>
            <w:r>
              <w:rPr>
                <w:rFonts w:ascii="ＭＳ 明朝" w:eastAsia="ＭＳ 明朝" w:hAnsi="ＭＳ 明朝"/>
                <w:sz w:val="16"/>
                <w:szCs w:val="16"/>
              </w:rPr>
              <w:t>伝えるための問いを立て</w:t>
            </w:r>
            <w:r>
              <w:rPr>
                <w:rFonts w:ascii="ＭＳ 明朝" w:eastAsia="ＭＳ 明朝" w:hAnsi="ＭＳ 明朝" w:hint="eastAsia"/>
                <w:sz w:val="16"/>
                <w:szCs w:val="16"/>
              </w:rPr>
              <w:t>それに</w:t>
            </w:r>
            <w:r>
              <w:rPr>
                <w:rFonts w:ascii="ＭＳ 明朝" w:eastAsia="ＭＳ 明朝" w:hAnsi="ＭＳ 明朝"/>
                <w:sz w:val="16"/>
                <w:szCs w:val="16"/>
              </w:rPr>
              <w:t>答えることができ</w:t>
            </w:r>
            <w:r>
              <w:rPr>
                <w:rFonts w:ascii="ＭＳ 明朝" w:eastAsia="ＭＳ 明朝" w:hAnsi="ＭＳ 明朝" w:hint="eastAsia"/>
                <w:sz w:val="16"/>
                <w:szCs w:val="16"/>
              </w:rPr>
              <w:t>ている</w:t>
            </w:r>
            <w:r>
              <w:rPr>
                <w:rFonts w:ascii="ＭＳ 明朝" w:eastAsia="ＭＳ 明朝" w:hAnsi="ＭＳ 明朝"/>
                <w:sz w:val="16"/>
                <w:szCs w:val="16"/>
              </w:rPr>
              <w:t>。</w:t>
            </w:r>
          </w:p>
          <w:p w:rsidR="00BC3101" w:rsidRPr="008C7C2B" w:rsidRDefault="00BC3101" w:rsidP="00BC3101">
            <w:pPr>
              <w:spacing w:line="180" w:lineRule="exact"/>
              <w:rPr>
                <w:rFonts w:ascii="ＭＳ 明朝" w:eastAsia="ＭＳ 明朝" w:hAnsi="ＭＳ 明朝"/>
                <w:b/>
                <w:sz w:val="16"/>
              </w:rPr>
            </w:pPr>
          </w:p>
          <w:p w:rsidR="00BC3101" w:rsidRPr="00E6446B" w:rsidRDefault="00BC3101" w:rsidP="00BC3101">
            <w:pPr>
              <w:spacing w:line="180" w:lineRule="exact"/>
              <w:ind w:firstLineChars="50" w:firstLine="85"/>
              <w:rPr>
                <w:rFonts w:ascii="ＭＳ 明朝" w:eastAsia="ＭＳ 明朝" w:hAnsi="ＭＳ 明朝"/>
                <w:b/>
                <w:sz w:val="16"/>
              </w:rPr>
            </w:pPr>
            <w:r w:rsidRPr="00E6446B">
              <w:rPr>
                <w:rFonts w:ascii="ＭＳ 明朝" w:eastAsia="ＭＳ 明朝" w:hAnsi="ＭＳ 明朝" w:hint="eastAsia"/>
                <w:b/>
                <w:sz w:val="16"/>
              </w:rPr>
              <w:t>〈十分満足〉</w:t>
            </w:r>
          </w:p>
          <w:p w:rsidR="00BC3101" w:rsidRDefault="00BC3101" w:rsidP="00BC3101">
            <w:pPr>
              <w:spacing w:line="200" w:lineRule="exact"/>
              <w:ind w:leftChars="-95" w:left="1" w:hangingChars="100" w:hanging="209"/>
              <w:rPr>
                <w:rFonts w:ascii="ＭＳ 明朝" w:eastAsia="ＭＳ 明朝" w:hAnsi="ＭＳ 明朝"/>
                <w:sz w:val="16"/>
                <w:szCs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hint="eastAsia"/>
                <w:sz w:val="16"/>
                <w:szCs w:val="16"/>
              </w:rPr>
              <w:t>交流することを通して</w:t>
            </w:r>
            <w:r>
              <w:rPr>
                <w:rFonts w:ascii="ＭＳ 明朝" w:eastAsia="ＭＳ 明朝" w:hAnsi="ＭＳ 明朝"/>
                <w:sz w:val="16"/>
                <w:szCs w:val="16"/>
              </w:rPr>
              <w:t>、考えを付け加えたり、書き直したりでき</w:t>
            </w:r>
            <w:r>
              <w:rPr>
                <w:rFonts w:ascii="ＭＳ 明朝" w:eastAsia="ＭＳ 明朝" w:hAnsi="ＭＳ 明朝" w:hint="eastAsia"/>
                <w:sz w:val="16"/>
                <w:szCs w:val="16"/>
              </w:rPr>
              <w:t>ている</w:t>
            </w:r>
            <w:r>
              <w:rPr>
                <w:rFonts w:ascii="ＭＳ 明朝" w:eastAsia="ＭＳ 明朝" w:hAnsi="ＭＳ 明朝"/>
                <w:sz w:val="16"/>
                <w:szCs w:val="16"/>
              </w:rPr>
              <w:t>。</w:t>
            </w:r>
          </w:p>
          <w:p w:rsidR="00BC3101" w:rsidRPr="008C7C2B" w:rsidRDefault="00BC3101" w:rsidP="00BC3101">
            <w:pPr>
              <w:spacing w:line="200" w:lineRule="exact"/>
              <w:ind w:leftChars="-95" w:left="-39" w:hangingChars="100" w:hanging="169"/>
              <w:rPr>
                <w:rFonts w:ascii="ＭＳ 明朝" w:eastAsia="ＭＳ 明朝" w:hAnsi="ＭＳ 明朝"/>
                <w:sz w:val="16"/>
                <w:szCs w:val="16"/>
              </w:rPr>
            </w:pPr>
          </w:p>
          <w:p w:rsidR="00BC3101" w:rsidRPr="00F36E75" w:rsidRDefault="00BC3101" w:rsidP="00BC3101">
            <w:pPr>
              <w:spacing w:line="200" w:lineRule="exact"/>
              <w:ind w:leftChars="-95" w:left="-39" w:hangingChars="100" w:hanging="169"/>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（ワークシート）</w:t>
            </w:r>
          </w:p>
          <w:p w:rsidR="00BC3101" w:rsidRPr="00041B18" w:rsidRDefault="00BC3101" w:rsidP="00B36EAE">
            <w:pPr>
              <w:spacing w:line="220" w:lineRule="exact"/>
              <w:rPr>
                <w:rFonts w:ascii="ＭＳ 明朝" w:eastAsia="ＭＳ 明朝" w:hAnsi="ＭＳ 明朝"/>
                <w:sz w:val="16"/>
                <w:szCs w:val="16"/>
              </w:rPr>
            </w:pPr>
          </w:p>
        </w:tc>
      </w:tr>
      <w:tr w:rsidR="00BC3101" w:rsidRPr="00041B18" w:rsidTr="00BC3101">
        <w:trPr>
          <w:cantSplit/>
          <w:trHeight w:val="2151"/>
          <w:jc w:val="center"/>
        </w:trPr>
        <w:tc>
          <w:tcPr>
            <w:tcW w:w="445" w:type="dxa"/>
            <w:textDirection w:val="tbRlV"/>
          </w:tcPr>
          <w:p w:rsidR="00BC3101" w:rsidRPr="00041B18" w:rsidRDefault="00BC3101"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68" w:type="dxa"/>
          </w:tcPr>
          <w:p w:rsidR="00BC3101" w:rsidRDefault="00BC3101"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問いを作る</w:t>
            </w:r>
            <w:r w:rsidRPr="00041B18">
              <w:rPr>
                <w:rFonts w:ascii="ＭＳ 明朝" w:eastAsia="ＭＳ 明朝" w:hAnsi="ＭＳ 明朝" w:hint="eastAsia"/>
                <w:sz w:val="16"/>
                <w:szCs w:val="16"/>
              </w:rPr>
              <w:t>。</w:t>
            </w:r>
            <w:r>
              <w:rPr>
                <w:rFonts w:ascii="ＭＳ 明朝" w:eastAsia="ＭＳ 明朝" w:hAnsi="ＭＳ 明朝"/>
                <w:sz w:val="16"/>
                <w:szCs w:val="16"/>
              </w:rPr>
              <w:t>★個→ペア</w:t>
            </w:r>
          </w:p>
          <w:p w:rsidR="00BC3101" w:rsidRPr="00304529"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問いの答えを見つける。</w:t>
            </w:r>
          </w:p>
          <w:p w:rsidR="00BC3101"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★個→ペア</w:t>
            </w:r>
          </w:p>
          <w:p w:rsidR="00BC3101" w:rsidRPr="00304529" w:rsidRDefault="00BC3101" w:rsidP="00B36EAE">
            <w:pPr>
              <w:spacing w:line="220" w:lineRule="exact"/>
              <w:ind w:left="169" w:hangingChars="100" w:hanging="169"/>
              <w:rPr>
                <w:rFonts w:ascii="ＭＳ 明朝" w:eastAsia="ＭＳ 明朝" w:hAnsi="ＭＳ 明朝"/>
                <w:sz w:val="16"/>
                <w:szCs w:val="16"/>
              </w:rPr>
            </w:pPr>
          </w:p>
          <w:p w:rsidR="00BC3101" w:rsidRDefault="00BC3101"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BC3101" w:rsidRPr="00041B18" w:rsidRDefault="00BC3101"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すごいと思った知恵が伝わる問いと答えになっているか交流する。★ペア（交流散歩）</w:t>
            </w:r>
          </w:p>
          <w:p w:rsidR="00BC3101" w:rsidRPr="00041B18" w:rsidRDefault="00BC3101" w:rsidP="00B36EAE">
            <w:pPr>
              <w:spacing w:line="220" w:lineRule="exact"/>
              <w:ind w:left="169" w:hangingChars="100" w:hanging="169"/>
              <w:rPr>
                <w:rFonts w:ascii="ＭＳ 明朝" w:eastAsia="ＭＳ 明朝" w:hAnsi="ＭＳ 明朝"/>
                <w:sz w:val="16"/>
                <w:szCs w:val="16"/>
              </w:rPr>
            </w:pPr>
          </w:p>
        </w:tc>
        <w:tc>
          <w:tcPr>
            <w:tcW w:w="5200" w:type="dxa"/>
          </w:tcPr>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・必要に応じて、交流しながら学習が進められるように、同じ植物のグループを作れるようにしておく。</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・問いの形になっているかに気を付ける。</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〇問いの答えを見つけるためには、どうしたらいいのかな？</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・必要な情報を選ぶ手順を確認する。</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◇重要な語や文を抜き出す力</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・交流の目的を確認する。</w:t>
            </w:r>
          </w:p>
          <w:p w:rsidR="00BC3101" w:rsidRDefault="00BC3101" w:rsidP="00B36EAE">
            <w:pPr>
              <w:spacing w:line="220" w:lineRule="exact"/>
              <w:ind w:firstLineChars="100" w:firstLine="169"/>
              <w:rPr>
                <w:rFonts w:ascii="ＭＳ 明朝" w:eastAsia="ＭＳ 明朝" w:hAnsi="ＭＳ 明朝"/>
                <w:sz w:val="16"/>
                <w:szCs w:val="16"/>
              </w:rPr>
            </w:pPr>
            <w:r>
              <w:rPr>
                <w:rFonts w:ascii="ＭＳ 明朝" w:eastAsia="ＭＳ 明朝" w:hAnsi="ＭＳ 明朝"/>
                <w:sz w:val="16"/>
                <w:szCs w:val="16"/>
              </w:rPr>
              <w:t>この問いや答えで伝わるか確認するための交流。</w:t>
            </w:r>
          </w:p>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・交流で使ってみようの掲示を確認し、言葉が使えるように声かけする。</w:t>
            </w: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sz w:val="16"/>
                <w:szCs w:val="16"/>
              </w:rPr>
              <w:t>・友だちの考えで、付け加えたり、書き直したりしていく。</w:t>
            </w:r>
          </w:p>
        </w:tc>
        <w:tc>
          <w:tcPr>
            <w:tcW w:w="1973" w:type="dxa"/>
            <w:vMerge/>
          </w:tcPr>
          <w:p w:rsidR="00BC3101" w:rsidRPr="00041B18" w:rsidRDefault="00BC3101" w:rsidP="00B36EAE">
            <w:pPr>
              <w:spacing w:line="220" w:lineRule="exact"/>
              <w:ind w:left="169" w:hangingChars="100" w:hanging="169"/>
              <w:rPr>
                <w:rFonts w:ascii="ＭＳ 明朝" w:eastAsia="ＭＳ 明朝" w:hAnsi="ＭＳ 明朝"/>
                <w:sz w:val="16"/>
                <w:szCs w:val="16"/>
              </w:rPr>
            </w:pPr>
          </w:p>
        </w:tc>
      </w:tr>
      <w:tr w:rsidR="00BC3101" w:rsidRPr="00041B18" w:rsidTr="00BC3101">
        <w:trPr>
          <w:cantSplit/>
          <w:trHeight w:val="1418"/>
          <w:jc w:val="center"/>
        </w:trPr>
        <w:tc>
          <w:tcPr>
            <w:tcW w:w="445" w:type="dxa"/>
            <w:textDirection w:val="tbRlV"/>
          </w:tcPr>
          <w:p w:rsidR="00BC3101" w:rsidRPr="00041B18" w:rsidRDefault="00BC3101"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　）分</w:t>
            </w:r>
          </w:p>
        </w:tc>
        <w:tc>
          <w:tcPr>
            <w:tcW w:w="2668" w:type="dxa"/>
          </w:tcPr>
          <w:p w:rsidR="00BC3101"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６　</w:t>
            </w:r>
            <w:r w:rsidRPr="00041B18">
              <w:rPr>
                <w:rFonts w:ascii="ＭＳ 明朝" w:eastAsia="ＭＳ 明朝" w:hAnsi="ＭＳ 明朝" w:hint="eastAsia"/>
                <w:sz w:val="16"/>
                <w:szCs w:val="16"/>
              </w:rPr>
              <w:t>まとめ</w:t>
            </w: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Default="00BC3101" w:rsidP="00B36EAE">
            <w:pPr>
              <w:spacing w:line="220" w:lineRule="exact"/>
              <w:rPr>
                <w:rFonts w:ascii="ＭＳ 明朝" w:eastAsia="ＭＳ 明朝" w:hAnsi="ＭＳ 明朝"/>
                <w:sz w:val="16"/>
                <w:szCs w:val="16"/>
              </w:rPr>
            </w:pPr>
          </w:p>
          <w:p w:rsidR="00BC3101" w:rsidRPr="00041B18" w:rsidRDefault="00BC3101"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200" w:type="dxa"/>
          </w:tcPr>
          <w:p w:rsidR="00BC3101" w:rsidRDefault="00BC3101" w:rsidP="00B36EAE">
            <w:pPr>
              <w:spacing w:line="220" w:lineRule="exact"/>
              <w:ind w:left="543" w:hangingChars="321" w:hanging="543"/>
              <w:rPr>
                <w:rFonts w:ascii="ＭＳ 明朝" w:eastAsia="ＭＳ 明朝" w:hAnsi="ＭＳ 明朝"/>
                <w:b/>
                <w:sz w:val="16"/>
                <w:szCs w:val="16"/>
                <w:bdr w:val="single" w:sz="4" w:space="0" w:color="auto"/>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58592" behindDoc="0" locked="0" layoutInCell="1" allowOverlap="1" wp14:anchorId="04E0BEAD" wp14:editId="3CFFB469">
                      <wp:simplePos x="0" y="0"/>
                      <wp:positionH relativeFrom="column">
                        <wp:posOffset>-1540510</wp:posOffset>
                      </wp:positionH>
                      <wp:positionV relativeFrom="paragraph">
                        <wp:posOffset>186055</wp:posOffset>
                      </wp:positionV>
                      <wp:extent cx="4171950" cy="22860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4171950" cy="228600"/>
                              </a:xfrm>
                              <a:prstGeom prst="rect">
                                <a:avLst/>
                              </a:prstGeom>
                              <a:solidFill>
                                <a:sysClr val="window" lastClr="FFFFFF"/>
                              </a:solidFill>
                              <a:ln w="12700">
                                <a:solidFill>
                                  <a:prstClr val="black"/>
                                </a:solidFill>
                              </a:ln>
                            </wps:spPr>
                            <wps:txbx>
                              <w:txbxContent>
                                <w:p w:rsidR="00BC3101" w:rsidRPr="00F5289C" w:rsidRDefault="00BC3101" w:rsidP="00B36EAE">
                                  <w:pPr>
                                    <w:spacing w:line="200" w:lineRule="exact"/>
                                    <w:rPr>
                                      <w:rFonts w:ascii="ＭＳ 明朝" w:eastAsia="ＭＳ 明朝" w:hAnsi="ＭＳ 明朝"/>
                                      <w:sz w:val="18"/>
                                    </w:rPr>
                                  </w:pPr>
                                  <w:r w:rsidRPr="00F5289C">
                                    <w:rPr>
                                      <w:rFonts w:ascii="ＭＳ 明朝" w:eastAsia="ＭＳ 明朝" w:hAnsi="ＭＳ 明朝" w:hint="eastAsia"/>
                                      <w:sz w:val="18"/>
                                    </w:rPr>
                                    <w:t>まとめ　それぞれの</w:t>
                                  </w:r>
                                  <w:r w:rsidRPr="00F5289C">
                                    <w:rPr>
                                      <w:rFonts w:ascii="ＭＳ 明朝" w:eastAsia="ＭＳ 明朝" w:hAnsi="ＭＳ 明朝"/>
                                      <w:sz w:val="18"/>
                                    </w:rPr>
                                    <w:t>ワークシートにまとめる。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BEAD" id="テキスト ボックス 22" o:spid="_x0000_s1047" type="#_x0000_t202" style="position:absolute;left:0;text-align:left;margin-left:-121.3pt;margin-top:14.65pt;width:32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" fillcolor="window" strokeweight="1pt">
                      <v:textbox>
                        <w:txbxContent>
                          <w:p w:rsidR="00BC3101" w:rsidRPr="00F5289C" w:rsidRDefault="00BC3101" w:rsidP="00B36EAE">
                            <w:pPr>
                              <w:spacing w:line="200" w:lineRule="exact"/>
                              <w:rPr>
                                <w:rFonts w:ascii="ＭＳ 明朝" w:eastAsia="ＭＳ 明朝" w:hAnsi="ＭＳ 明朝"/>
                                <w:sz w:val="18"/>
                              </w:rPr>
                            </w:pPr>
                            <w:r w:rsidRPr="00F5289C">
                              <w:rPr>
                                <w:rFonts w:ascii="ＭＳ 明朝" w:eastAsia="ＭＳ 明朝" w:hAnsi="ＭＳ 明朝" w:hint="eastAsia"/>
                                <w:sz w:val="18"/>
                              </w:rPr>
                              <w:t>まとめ　それぞれの</w:t>
                            </w:r>
                            <w:r w:rsidRPr="00F5289C">
                              <w:rPr>
                                <w:rFonts w:ascii="ＭＳ 明朝" w:eastAsia="ＭＳ 明朝" w:hAnsi="ＭＳ 明朝"/>
                                <w:sz w:val="18"/>
                              </w:rPr>
                              <w:t>ワークシートにまとめる。</w:t>
                            </w:r>
                          </w:p>
                        </w:txbxContent>
                      </v:textbox>
                    </v:shape>
                  </w:pict>
                </mc:Fallback>
              </mc:AlternateContent>
            </w: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Default="00BC3101" w:rsidP="00B36EAE">
            <w:pPr>
              <w:spacing w:line="220" w:lineRule="exact"/>
              <w:ind w:left="545" w:hangingChars="321" w:hanging="545"/>
              <w:rPr>
                <w:rFonts w:ascii="ＭＳ 明朝" w:eastAsia="ＭＳ 明朝" w:hAnsi="ＭＳ 明朝"/>
                <w:b/>
                <w:sz w:val="16"/>
                <w:szCs w:val="16"/>
                <w:bdr w:val="single" w:sz="4" w:space="0" w:color="auto"/>
              </w:rPr>
            </w:pPr>
          </w:p>
          <w:p w:rsidR="00BC3101" w:rsidRPr="00514979" w:rsidRDefault="00BC3101" w:rsidP="00B36EAE">
            <w:pPr>
              <w:spacing w:line="220" w:lineRule="exact"/>
              <w:rPr>
                <w:rFonts w:ascii="ＭＳ 明朝" w:eastAsia="ＭＳ 明朝" w:hAnsi="ＭＳ 明朝"/>
                <w:sz w:val="16"/>
              </w:rPr>
            </w:pPr>
            <w:r w:rsidRPr="004E0984">
              <w:rPr>
                <w:rFonts w:ascii="ＭＳ 明朝" w:eastAsia="ＭＳ 明朝" w:hAnsi="ＭＳ 明朝" w:hint="eastAsia"/>
                <w:sz w:val="16"/>
                <w:szCs w:val="16"/>
                <w:bdr w:val="single" w:sz="4" w:space="0" w:color="auto"/>
              </w:rPr>
              <w:t>視点</w:t>
            </w:r>
            <w:r w:rsidRPr="00E10F39">
              <w:rPr>
                <w:rFonts w:ascii="ＭＳ 明朝" w:eastAsia="ＭＳ 明朝" w:hAnsi="ＭＳ 明朝" w:hint="eastAsia"/>
                <w:b/>
                <w:sz w:val="16"/>
                <w:szCs w:val="16"/>
              </w:rPr>
              <w:t xml:space="preserve">　</w:t>
            </w:r>
            <w:r w:rsidRPr="00514979">
              <w:rPr>
                <w:rFonts w:ascii="ＭＳ 明朝" w:eastAsia="ＭＳ 明朝" w:hAnsi="ＭＳ 明朝" w:hint="eastAsia"/>
                <w:sz w:val="16"/>
              </w:rPr>
              <w:t>問いに対する答えはどうやったら見つけられたか。</w:t>
            </w:r>
          </w:p>
          <w:p w:rsidR="00BC3101" w:rsidRPr="00E10F39" w:rsidRDefault="00BC3101" w:rsidP="00B36EAE">
            <w:pPr>
              <w:spacing w:line="220" w:lineRule="exact"/>
              <w:ind w:left="543" w:hangingChars="321" w:hanging="543"/>
              <w:rPr>
                <w:rFonts w:ascii="ＭＳ 明朝" w:eastAsia="ＭＳ 明朝" w:hAnsi="ＭＳ 明朝"/>
                <w:b/>
                <w:sz w:val="16"/>
                <w:szCs w:val="16"/>
              </w:rPr>
            </w:pPr>
            <w:r>
              <w:rPr>
                <w:rFonts w:ascii="ＭＳ 明朝" w:eastAsia="ＭＳ 明朝" w:hAnsi="ＭＳ 明朝" w:hint="eastAsia"/>
                <w:sz w:val="16"/>
              </w:rPr>
              <w:t xml:space="preserve">　（手が</w:t>
            </w:r>
            <w:r w:rsidRPr="00514979">
              <w:rPr>
                <w:rFonts w:ascii="ＭＳ 明朝" w:eastAsia="ＭＳ 明朝" w:hAnsi="ＭＳ 明朝" w:hint="eastAsia"/>
                <w:sz w:val="16"/>
              </w:rPr>
              <w:t>かりになった言葉、友だちの考えなど</w:t>
            </w:r>
            <w:r w:rsidRPr="0076267E">
              <w:rPr>
                <w:rFonts w:ascii="ＭＳ 明朝" w:eastAsia="ＭＳ 明朝" w:hAnsi="ＭＳ 明朝" w:hint="eastAsia"/>
                <w:sz w:val="16"/>
                <w:szCs w:val="16"/>
              </w:rPr>
              <w:t>。</w:t>
            </w:r>
            <w:r>
              <w:rPr>
                <w:rFonts w:ascii="ＭＳ 明朝" w:eastAsia="ＭＳ 明朝" w:hAnsi="ＭＳ 明朝" w:hint="eastAsia"/>
                <w:sz w:val="16"/>
                <w:szCs w:val="16"/>
              </w:rPr>
              <w:t>）</w:t>
            </w:r>
          </w:p>
        </w:tc>
        <w:tc>
          <w:tcPr>
            <w:tcW w:w="1973" w:type="dxa"/>
            <w:vMerge/>
          </w:tcPr>
          <w:p w:rsidR="00BC3101" w:rsidRPr="00B50273" w:rsidRDefault="00BC3101" w:rsidP="00B36EAE">
            <w:pPr>
              <w:spacing w:line="220" w:lineRule="exact"/>
              <w:rPr>
                <w:rFonts w:ascii="ＭＳ 明朝" w:eastAsia="ＭＳ 明朝" w:hAnsi="ＭＳ 明朝"/>
                <w:sz w:val="16"/>
                <w:szCs w:val="16"/>
              </w:rPr>
            </w:pPr>
          </w:p>
        </w:tc>
      </w:tr>
    </w:tbl>
    <w:p w:rsidR="00B36EAE" w:rsidRDefault="00B36EAE" w:rsidP="00B36EAE">
      <w:pPr>
        <w:spacing w:line="220" w:lineRule="exact"/>
        <w:rPr>
          <w:rFonts w:ascii="ＭＳ 明朝" w:eastAsia="ＭＳ 明朝" w:hAnsi="ＭＳ 明朝"/>
        </w:rPr>
      </w:pPr>
    </w:p>
    <w:p w:rsidR="00B36EAE" w:rsidRDefault="00B36EAE"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272CF3" w:rsidRDefault="00272CF3"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E81F71" w:rsidRDefault="00E81F71" w:rsidP="00B36EAE">
      <w:pPr>
        <w:spacing w:line="220" w:lineRule="exact"/>
        <w:rPr>
          <w:rFonts w:ascii="ＭＳ 明朝" w:eastAsia="ＭＳ 明朝" w:hAnsi="ＭＳ 明朝"/>
        </w:rPr>
      </w:pPr>
    </w:p>
    <w:p w:rsidR="007150B6" w:rsidRDefault="007029AD" w:rsidP="00B36EAE">
      <w:pPr>
        <w:spacing w:line="240" w:lineRule="exact"/>
        <w:ind w:firstLineChars="200" w:firstLine="438"/>
        <w:rPr>
          <w:rFonts w:eastAsiaTheme="minorHAnsi" w:cs="Times New Roman"/>
          <w:spacing w:val="-20"/>
          <w:szCs w:val="22"/>
        </w:rPr>
      </w:pPr>
      <w:r>
        <w:rPr>
          <w:rFonts w:eastAsiaTheme="minorHAnsi" w:cs="Times New Roman" w:hint="eastAsia"/>
          <w:szCs w:val="22"/>
        </w:rPr>
        <w:lastRenderedPageBreak/>
        <w:t>(</w:t>
      </w:r>
      <w:r>
        <w:rPr>
          <w:rFonts w:eastAsiaTheme="minorHAnsi" w:cs="Times New Roman"/>
          <w:szCs w:val="22"/>
        </w:rPr>
        <w:t xml:space="preserve">1) </w:t>
      </w:r>
      <w:r w:rsidR="007150B6" w:rsidRPr="00EC772B">
        <w:rPr>
          <w:rFonts w:eastAsiaTheme="minorHAnsi" w:cs="Times New Roman" w:hint="eastAsia"/>
          <w:spacing w:val="-20"/>
          <w:szCs w:val="22"/>
        </w:rPr>
        <w:t>展開（11／13時間）</w:t>
      </w:r>
    </w:p>
    <w:p w:rsidR="00677F13" w:rsidRPr="00677F13" w:rsidRDefault="007150B6" w:rsidP="00272CF3">
      <w:pPr>
        <w:spacing w:line="240" w:lineRule="exact"/>
        <w:ind w:firstLineChars="500" w:firstLine="896"/>
        <w:rPr>
          <w:rFonts w:eastAsiaTheme="minorHAnsi" w:cs="Times New Roman"/>
          <w:szCs w:val="22"/>
        </w:rPr>
      </w:pPr>
      <w:r>
        <w:rPr>
          <w:rFonts w:eastAsiaTheme="minorHAnsi" w:cs="Times New Roman" w:hint="eastAsia"/>
          <w:spacing w:val="-20"/>
          <w:szCs w:val="22"/>
        </w:rPr>
        <w:t xml:space="preserve">①　</w:t>
      </w:r>
      <w:r w:rsidR="00677F13" w:rsidRPr="00677F13">
        <w:rPr>
          <w:rFonts w:eastAsiaTheme="minorHAnsi" w:cs="Times New Roman" w:hint="eastAsia"/>
          <w:szCs w:val="22"/>
        </w:rPr>
        <w:t xml:space="preserve">目標　</w:t>
      </w:r>
      <w:r>
        <w:rPr>
          <w:rFonts w:eastAsiaTheme="minorHAnsi" w:cs="Times New Roman" w:hint="eastAsia"/>
          <w:szCs w:val="22"/>
        </w:rPr>
        <w:t xml:space="preserve">　</w:t>
      </w:r>
      <w:r w:rsidR="0067762D">
        <w:rPr>
          <w:rFonts w:eastAsiaTheme="minorHAnsi" w:cs="Times New Roman" w:hint="eastAsia"/>
          <w:szCs w:val="22"/>
        </w:rPr>
        <w:t>すみれ</w:t>
      </w:r>
      <w:r w:rsidR="00677F13" w:rsidRPr="00677F13">
        <w:rPr>
          <w:rFonts w:eastAsiaTheme="minorHAnsi" w:cs="Times New Roman" w:hint="eastAsia"/>
          <w:szCs w:val="22"/>
        </w:rPr>
        <w:t>と自分の選んだ植物</w:t>
      </w:r>
      <w:r w:rsidR="00677F13" w:rsidRPr="00677F13">
        <w:rPr>
          <w:rFonts w:eastAsiaTheme="minorHAnsi" w:cs="Times New Roman"/>
          <w:szCs w:val="22"/>
        </w:rPr>
        <w:t>の共通</w:t>
      </w:r>
      <w:r w:rsidR="00677F13" w:rsidRPr="00677F13">
        <w:rPr>
          <w:rFonts w:eastAsiaTheme="minorHAnsi" w:cs="Times New Roman" w:hint="eastAsia"/>
          <w:szCs w:val="22"/>
        </w:rPr>
        <w:t>点</w:t>
      </w:r>
      <w:r w:rsidR="0057095D">
        <w:rPr>
          <w:rFonts w:eastAsiaTheme="minorHAnsi" w:cs="Times New Roman" w:hint="eastAsia"/>
          <w:szCs w:val="22"/>
        </w:rPr>
        <w:t>・</w:t>
      </w:r>
      <w:r w:rsidR="00677F13" w:rsidRPr="00677F13">
        <w:rPr>
          <w:rFonts w:eastAsiaTheme="minorHAnsi" w:cs="Times New Roman"/>
          <w:szCs w:val="22"/>
        </w:rPr>
        <w:t>相違</w:t>
      </w:r>
      <w:r w:rsidR="00677F13" w:rsidRPr="00677F13">
        <w:rPr>
          <w:rFonts w:eastAsiaTheme="minorHAnsi" w:cs="Times New Roman" w:hint="eastAsia"/>
          <w:szCs w:val="22"/>
        </w:rPr>
        <w:t>点について考える</w:t>
      </w:r>
      <w:r w:rsidR="00677F13" w:rsidRPr="00677F13">
        <w:rPr>
          <w:rFonts w:eastAsiaTheme="minorHAnsi" w:cs="Times New Roman"/>
          <w:szCs w:val="22"/>
        </w:rPr>
        <w:t>。</w:t>
      </w:r>
    </w:p>
    <w:p w:rsidR="00677F13" w:rsidRPr="007150B6" w:rsidRDefault="007150B6" w:rsidP="00E81F71">
      <w:pPr>
        <w:spacing w:line="240" w:lineRule="exact"/>
        <w:ind w:leftChars="400" w:left="3069" w:hangingChars="1000" w:hanging="2192"/>
        <w:rPr>
          <w:rFonts w:eastAsiaTheme="minorHAnsi" w:cs="Times New Roman"/>
          <w:szCs w:val="22"/>
        </w:rPr>
      </w:pPr>
      <w:r>
        <w:rPr>
          <w:rFonts w:eastAsiaTheme="minorHAnsi" w:cs="Times New Roman" w:hint="eastAsia"/>
          <w:szCs w:val="22"/>
        </w:rPr>
        <w:t>②</w:t>
      </w:r>
      <w:r w:rsidR="00917E50">
        <w:rPr>
          <w:rFonts w:eastAsiaTheme="minorHAnsi" w:cs="Times New Roman"/>
          <w:szCs w:val="22"/>
        </w:rPr>
        <w:t xml:space="preserve"> </w:t>
      </w:r>
      <w:r w:rsidR="0065476D">
        <w:rPr>
          <w:rFonts w:eastAsiaTheme="minorHAnsi" w:cs="Times New Roman" w:hint="eastAsia"/>
          <w:szCs w:val="22"/>
        </w:rPr>
        <w:t xml:space="preserve">本時の授業の工夫　</w:t>
      </w:r>
      <w:r w:rsidR="00E81F71">
        <w:rPr>
          <w:rFonts w:eastAsiaTheme="minorHAnsi" w:cs="Times New Roman" w:hint="eastAsia"/>
          <w:szCs w:val="22"/>
        </w:rPr>
        <w:t xml:space="preserve">　</w:t>
      </w:r>
      <w:r w:rsidR="00677F13" w:rsidRPr="00677F13">
        <w:rPr>
          <w:rFonts w:eastAsiaTheme="minorHAnsi" w:cs="Times New Roman"/>
          <w:szCs w:val="22"/>
        </w:rPr>
        <w:t>知恵カードを見比べながら共通点・相違点を見つけ、</w:t>
      </w:r>
      <w:r w:rsidR="0065476D">
        <w:rPr>
          <w:rFonts w:eastAsiaTheme="minorHAnsi" w:cs="Times New Roman" w:hint="eastAsia"/>
          <w:szCs w:val="22"/>
        </w:rPr>
        <w:t>くらべっこ</w:t>
      </w:r>
      <w:r w:rsidR="00677F13" w:rsidRPr="00677F13">
        <w:rPr>
          <w:rFonts w:eastAsiaTheme="minorHAnsi" w:cs="Times New Roman"/>
          <w:szCs w:val="22"/>
        </w:rPr>
        <w:t>ボードに出し合った後で、</w:t>
      </w:r>
      <w:r w:rsidR="0065476D">
        <w:rPr>
          <w:rFonts w:eastAsiaTheme="minorHAnsi" w:cs="Times New Roman" w:hint="eastAsia"/>
          <w:szCs w:val="22"/>
        </w:rPr>
        <w:t>くらべっこ</w:t>
      </w:r>
      <w:r w:rsidR="00677F13" w:rsidRPr="00677F13">
        <w:rPr>
          <w:rFonts w:eastAsiaTheme="minorHAnsi" w:cs="Times New Roman"/>
          <w:szCs w:val="22"/>
        </w:rPr>
        <w:t>シートにまとめる。</w:t>
      </w:r>
    </w:p>
    <w:tbl>
      <w:tblPr>
        <w:tblStyle w:val="2"/>
        <w:tblW w:w="9639" w:type="dxa"/>
        <w:jc w:val="center"/>
        <w:tblLook w:val="04A0" w:firstRow="1" w:lastRow="0" w:firstColumn="1" w:lastColumn="0" w:noHBand="0" w:noVBand="1"/>
      </w:tblPr>
      <w:tblGrid>
        <w:gridCol w:w="462"/>
        <w:gridCol w:w="2523"/>
        <w:gridCol w:w="4936"/>
        <w:gridCol w:w="1718"/>
      </w:tblGrid>
      <w:tr w:rsidR="00677F13" w:rsidRPr="00EC772B" w:rsidTr="00B36EAE">
        <w:trPr>
          <w:trHeight w:val="119"/>
          <w:jc w:val="center"/>
        </w:trPr>
        <w:tc>
          <w:tcPr>
            <w:tcW w:w="442" w:type="dxa"/>
            <w:shd w:val="clear" w:color="auto" w:fill="D0CECE"/>
          </w:tcPr>
          <w:p w:rsidR="00677F13" w:rsidRPr="004444B7" w:rsidRDefault="00677F13" w:rsidP="00632117">
            <w:pPr>
              <w:spacing w:line="240" w:lineRule="exact"/>
              <w:rPr>
                <w:rFonts w:ascii="ＭＳ 明朝" w:eastAsia="ＭＳ 明朝" w:hAnsi="ＭＳ 明朝" w:cs="Times New Roman"/>
                <w:spacing w:val="-20"/>
                <w:sz w:val="18"/>
                <w:szCs w:val="18"/>
              </w:rPr>
            </w:pPr>
          </w:p>
        </w:tc>
        <w:tc>
          <w:tcPr>
            <w:tcW w:w="2524" w:type="dxa"/>
            <w:shd w:val="clear" w:color="auto" w:fill="D0CECE"/>
            <w:vAlign w:val="center"/>
          </w:tcPr>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学習活動（★交流活動）</w:t>
            </w:r>
          </w:p>
        </w:tc>
        <w:tc>
          <w:tcPr>
            <w:tcW w:w="4952" w:type="dxa"/>
            <w:shd w:val="clear" w:color="auto" w:fill="D0CECE"/>
            <w:vAlign w:val="center"/>
          </w:tcPr>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 xml:space="preserve">・指導上の留意点　　〇発問　</w:t>
            </w:r>
            <w:r w:rsidR="004C7A83" w:rsidRPr="004444B7">
              <w:rPr>
                <w:rFonts w:ascii="ＭＳ 明朝" w:eastAsia="ＭＳ 明朝" w:hAnsi="ＭＳ 明朝" w:cs="Times New Roman"/>
                <w:spacing w:val="-20"/>
                <w:sz w:val="18"/>
                <w:szCs w:val="18"/>
              </w:rPr>
              <w:t>◇</w:t>
            </w:r>
            <w:r w:rsidR="004C7A83" w:rsidRPr="004444B7">
              <w:rPr>
                <w:rFonts w:ascii="ＭＳ 明朝" w:eastAsia="ＭＳ 明朝" w:hAnsi="ＭＳ 明朝" w:cs="Times New Roman" w:hint="eastAsia"/>
                <w:spacing w:val="-20"/>
                <w:sz w:val="18"/>
                <w:szCs w:val="18"/>
              </w:rPr>
              <w:t>手がかりと</w:t>
            </w:r>
            <w:r w:rsidR="004C7A83" w:rsidRPr="004444B7">
              <w:rPr>
                <w:rFonts w:ascii="ＭＳ 明朝" w:eastAsia="ＭＳ 明朝" w:hAnsi="ＭＳ 明朝" w:cs="Times New Roman"/>
                <w:spacing w:val="-20"/>
                <w:sz w:val="18"/>
                <w:szCs w:val="18"/>
              </w:rPr>
              <w:t>する情報と情報</w:t>
            </w:r>
            <w:r w:rsidR="00917E50">
              <w:rPr>
                <w:rFonts w:ascii="ＭＳ 明朝" w:eastAsia="ＭＳ 明朝" w:hAnsi="ＭＳ 明朝" w:cs="Times New Roman" w:hint="eastAsia"/>
                <w:spacing w:val="-20"/>
                <w:sz w:val="18"/>
                <w:szCs w:val="18"/>
              </w:rPr>
              <w:t>と</w:t>
            </w:r>
            <w:r w:rsidR="004C7A83" w:rsidRPr="004444B7">
              <w:rPr>
                <w:rFonts w:ascii="ＭＳ 明朝" w:eastAsia="ＭＳ 明朝" w:hAnsi="ＭＳ 明朝" w:cs="Times New Roman"/>
                <w:spacing w:val="-20"/>
                <w:sz w:val="18"/>
                <w:szCs w:val="18"/>
              </w:rPr>
              <w:t>の関係</w:t>
            </w:r>
          </w:p>
        </w:tc>
        <w:tc>
          <w:tcPr>
            <w:tcW w:w="1721" w:type="dxa"/>
            <w:shd w:val="clear" w:color="auto" w:fill="D0CECE"/>
            <w:vAlign w:val="center"/>
          </w:tcPr>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評価項目(方法)</w:t>
            </w:r>
          </w:p>
        </w:tc>
      </w:tr>
      <w:tr w:rsidR="003A6E50" w:rsidRPr="00EC772B" w:rsidTr="00B36EAE">
        <w:trPr>
          <w:cantSplit/>
          <w:trHeight w:val="852"/>
          <w:jc w:val="center"/>
        </w:trPr>
        <w:tc>
          <w:tcPr>
            <w:tcW w:w="442" w:type="dxa"/>
            <w:tcBorders>
              <w:bottom w:val="single" w:sz="4" w:space="0" w:color="auto"/>
            </w:tcBorders>
            <w:textDirection w:val="tbRlV"/>
          </w:tcPr>
          <w:p w:rsidR="003A6E50" w:rsidRPr="004444B7" w:rsidRDefault="00DA1231" w:rsidP="00632117">
            <w:pPr>
              <w:spacing w:line="240" w:lineRule="exact"/>
              <w:ind w:left="113"/>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 xml:space="preserve">導入  </w:t>
            </w:r>
            <w:r>
              <w:rPr>
                <w:rFonts w:ascii="ＭＳ 明朝" w:eastAsia="ＭＳ 明朝" w:hAnsi="ＭＳ 明朝" w:cs="Times New Roman"/>
                <w:spacing w:val="-20"/>
                <w:sz w:val="18"/>
                <w:szCs w:val="18"/>
              </w:rPr>
              <w:t>六分</w:t>
            </w:r>
          </w:p>
        </w:tc>
        <w:tc>
          <w:tcPr>
            <w:tcW w:w="2524" w:type="dxa"/>
          </w:tcPr>
          <w:p w:rsidR="003A6E50" w:rsidRPr="004444B7" w:rsidRDefault="003A6E50" w:rsidP="00632117">
            <w:pPr>
              <w:spacing w:line="240" w:lineRule="exact"/>
              <w:ind w:left="149" w:hangingChars="100" w:hanging="149"/>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1　単元のゴールを確認する。</w:t>
            </w:r>
            <w:r w:rsidRPr="004444B7">
              <w:rPr>
                <w:rFonts w:ascii="ＭＳ 明朝" w:eastAsia="ＭＳ 明朝" w:hAnsi="ＭＳ 明朝" w:cs="Times New Roman"/>
                <w:spacing w:val="-20"/>
                <w:sz w:val="18"/>
                <w:szCs w:val="18"/>
              </w:rPr>
              <w:t xml:space="preserve"> </w:t>
            </w:r>
          </w:p>
          <w:p w:rsidR="003A6E50" w:rsidRPr="004444B7" w:rsidRDefault="003A6E50" w:rsidP="00632117">
            <w:pPr>
              <w:spacing w:line="240" w:lineRule="exact"/>
              <w:rPr>
                <w:rFonts w:ascii="ＭＳ 明朝" w:eastAsia="ＭＳ 明朝" w:hAnsi="ＭＳ 明朝" w:cs="Times New Roman"/>
                <w:spacing w:val="-20"/>
                <w:sz w:val="18"/>
                <w:szCs w:val="18"/>
              </w:rPr>
            </w:pPr>
          </w:p>
          <w:p w:rsidR="003A6E50" w:rsidRPr="004444B7" w:rsidRDefault="003A6E50" w:rsidP="00632117">
            <w:pPr>
              <w:spacing w:line="240" w:lineRule="exact"/>
              <w:ind w:left="149" w:hangingChars="100" w:hanging="149"/>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２</w:t>
            </w:r>
            <w:r w:rsidRPr="004444B7">
              <w:rPr>
                <w:rFonts w:ascii="ＭＳ 明朝" w:eastAsia="ＭＳ 明朝" w:hAnsi="ＭＳ 明朝" w:cs="Times New Roman" w:hint="eastAsia"/>
                <w:spacing w:val="-20"/>
                <w:sz w:val="18"/>
                <w:szCs w:val="18"/>
              </w:rPr>
              <w:t xml:space="preserve">　本時のめあてを立てる。</w:t>
            </w:r>
          </w:p>
          <w:p w:rsidR="003A6E50" w:rsidRPr="004444B7" w:rsidRDefault="003A6E50" w:rsidP="00632117">
            <w:pPr>
              <w:spacing w:line="240" w:lineRule="exact"/>
              <w:ind w:left="149" w:hangingChars="100" w:hanging="149"/>
              <w:rPr>
                <w:rFonts w:ascii="ＭＳ 明朝" w:eastAsia="ＭＳ 明朝" w:hAnsi="ＭＳ 明朝" w:cs="Times New Roman"/>
                <w:spacing w:val="-20"/>
                <w:sz w:val="18"/>
                <w:szCs w:val="18"/>
              </w:rPr>
            </w:pPr>
          </w:p>
        </w:tc>
        <w:tc>
          <w:tcPr>
            <w:tcW w:w="4952" w:type="dxa"/>
          </w:tcPr>
          <w:p w:rsidR="003A6E50" w:rsidRPr="004444B7" w:rsidRDefault="003A6E50"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spacing w:val="-20"/>
                <w:sz w:val="18"/>
                <w:szCs w:val="18"/>
              </w:rPr>
              <w:t>・言語活動のゴールに</w:t>
            </w:r>
            <w:r>
              <w:rPr>
                <w:rFonts w:ascii="ＭＳ 明朝" w:eastAsia="ＭＳ 明朝" w:hAnsi="ＭＳ 明朝" w:cs="Times New Roman" w:hint="eastAsia"/>
                <w:spacing w:val="-20"/>
                <w:sz w:val="18"/>
                <w:szCs w:val="18"/>
              </w:rPr>
              <w:t>迫る</w:t>
            </w:r>
            <w:r>
              <w:rPr>
                <w:rFonts w:ascii="ＭＳ 明朝" w:eastAsia="ＭＳ 明朝" w:hAnsi="ＭＳ 明朝" w:cs="Times New Roman"/>
                <w:spacing w:val="-20"/>
                <w:sz w:val="18"/>
                <w:szCs w:val="18"/>
              </w:rPr>
              <w:t>ための学習</w:t>
            </w:r>
            <w:r>
              <w:rPr>
                <w:rFonts w:ascii="ＭＳ 明朝" w:eastAsia="ＭＳ 明朝" w:hAnsi="ＭＳ 明朝" w:cs="Times New Roman" w:hint="eastAsia"/>
                <w:spacing w:val="-20"/>
                <w:sz w:val="18"/>
                <w:szCs w:val="18"/>
              </w:rPr>
              <w:t>である</w:t>
            </w:r>
            <w:r w:rsidRPr="004444B7">
              <w:rPr>
                <w:rFonts w:ascii="ＭＳ 明朝" w:eastAsia="ＭＳ 明朝" w:hAnsi="ＭＳ 明朝" w:cs="Times New Roman"/>
                <w:spacing w:val="-20"/>
                <w:sz w:val="18"/>
                <w:szCs w:val="18"/>
              </w:rPr>
              <w:t>ことを再確認する。</w:t>
            </w:r>
          </w:p>
          <w:p w:rsidR="003A6E50" w:rsidRPr="004444B7" w:rsidRDefault="00CD535F"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noProof/>
                <w:spacing w:val="-20"/>
                <w:sz w:val="18"/>
                <w:szCs w:val="18"/>
              </w:rPr>
              <mc:AlternateContent>
                <mc:Choice Requires="wps">
                  <w:drawing>
                    <wp:anchor distT="0" distB="0" distL="114300" distR="114300" simplePos="0" relativeHeight="251635712" behindDoc="0" locked="0" layoutInCell="1" allowOverlap="1" wp14:anchorId="37E03FEF" wp14:editId="310182E0">
                      <wp:simplePos x="0" y="0"/>
                      <wp:positionH relativeFrom="column">
                        <wp:posOffset>-386080</wp:posOffset>
                      </wp:positionH>
                      <wp:positionV relativeFrom="paragraph">
                        <wp:posOffset>166370</wp:posOffset>
                      </wp:positionV>
                      <wp:extent cx="4400550" cy="175260"/>
                      <wp:effectExtent l="0" t="0" r="19050" b="15240"/>
                      <wp:wrapNone/>
                      <wp:docPr id="23" name="テキスト ボックス 23"/>
                      <wp:cNvGraphicFramePr/>
                      <a:graphic xmlns:a="http://schemas.openxmlformats.org/drawingml/2006/main">
                        <a:graphicData uri="http://schemas.microsoft.com/office/word/2010/wordprocessingShape">
                          <wps:wsp>
                            <wps:cNvSpPr txBox="1"/>
                            <wps:spPr>
                              <a:xfrm>
                                <a:off x="0" y="0"/>
                                <a:ext cx="4400550" cy="175260"/>
                              </a:xfrm>
                              <a:prstGeom prst="rect">
                                <a:avLst/>
                              </a:prstGeom>
                              <a:solidFill>
                                <a:sysClr val="window" lastClr="FFFFFF"/>
                              </a:solidFill>
                              <a:ln w="12700">
                                <a:solidFill>
                                  <a:prstClr val="black"/>
                                </a:solidFill>
                              </a:ln>
                            </wps:spPr>
                            <wps:txbx>
                              <w:txbxContent>
                                <w:p w:rsidR="00B36EAE" w:rsidRPr="004444B7" w:rsidRDefault="00B36EAE" w:rsidP="00677F13">
                                  <w:pPr>
                                    <w:spacing w:line="240" w:lineRule="exact"/>
                                    <w:rPr>
                                      <w:rFonts w:ascii="ＭＳ 明朝" w:eastAsia="ＭＳ 明朝" w:hAnsi="ＭＳ 明朝"/>
                                      <w:sz w:val="18"/>
                                      <w:szCs w:val="18"/>
                                    </w:rPr>
                                  </w:pPr>
                                  <w:r w:rsidRPr="004444B7">
                                    <w:rPr>
                                      <w:rFonts w:ascii="ＭＳ 明朝" w:eastAsia="ＭＳ 明朝" w:hAnsi="ＭＳ 明朝" w:hint="eastAsia"/>
                                      <w:sz w:val="18"/>
                                      <w:szCs w:val="18"/>
                                    </w:rPr>
                                    <w:t xml:space="preserve">めあて　　</w:t>
                                  </w:r>
                                  <w:r w:rsidRPr="004444B7">
                                    <w:rPr>
                                      <w:rFonts w:ascii="ＭＳ 明朝" w:eastAsia="ＭＳ 明朝" w:hAnsi="ＭＳ 明朝" w:cs="Times New Roman" w:hint="eastAsia"/>
                                      <w:sz w:val="18"/>
                                      <w:szCs w:val="18"/>
                                    </w:rPr>
                                    <w:t>自分の</w:t>
                                  </w:r>
                                  <w:r w:rsidRPr="004444B7">
                                    <w:rPr>
                                      <w:rFonts w:ascii="ＭＳ 明朝" w:eastAsia="ＭＳ 明朝" w:hAnsi="ＭＳ 明朝" w:cs="Times New Roman"/>
                                      <w:sz w:val="18"/>
                                      <w:szCs w:val="18"/>
                                    </w:rPr>
                                    <w:t>選んだ植物の知恵は、</w:t>
                                  </w:r>
                                  <w:r w:rsidRPr="004444B7">
                                    <w:rPr>
                                      <w:rFonts w:ascii="ＭＳ 明朝" w:eastAsia="ＭＳ 明朝" w:hAnsi="ＭＳ 明朝" w:cs="Times New Roman" w:hint="eastAsia"/>
                                      <w:sz w:val="18"/>
                                      <w:szCs w:val="18"/>
                                    </w:rPr>
                                    <w:t>すみれ</w:t>
                                  </w:r>
                                  <w:r w:rsidRPr="004444B7">
                                    <w:rPr>
                                      <w:rFonts w:ascii="ＭＳ 明朝" w:eastAsia="ＭＳ 明朝" w:hAnsi="ＭＳ 明朝" w:cs="Times New Roman"/>
                                      <w:sz w:val="18"/>
                                      <w:szCs w:val="18"/>
                                    </w:rPr>
                                    <w:t>の知恵と同じかな？違う</w:t>
                                  </w:r>
                                  <w:r w:rsidRPr="004444B7">
                                    <w:rPr>
                                      <w:rFonts w:ascii="ＭＳ 明朝" w:eastAsia="ＭＳ 明朝" w:hAnsi="ＭＳ 明朝" w:cs="Times New Roman" w:hint="eastAsia"/>
                                      <w:sz w:val="18"/>
                                      <w:szCs w:val="18"/>
                                    </w:rPr>
                                    <w:t>かな？</w:t>
                                  </w:r>
                                </w:p>
                                <w:p w:rsidR="00B36EAE" w:rsidRPr="004444B7" w:rsidRDefault="00B36EAE" w:rsidP="00677F13">
                                  <w:pPr>
                                    <w:spacing w:line="240" w:lineRule="exact"/>
                                    <w:rPr>
                                      <w:rFonts w:ascii="ＭＳ 明朝" w:eastAsia="ＭＳ 明朝" w:hAnsi="ＭＳ 明朝"/>
                                      <w:sz w:val="18"/>
                                      <w:szCs w:val="18"/>
                                    </w:rPr>
                                  </w:pPr>
                                </w:p>
                                <w:p w:rsidR="00B36EAE" w:rsidRPr="00041B18" w:rsidRDefault="00B36EAE" w:rsidP="00677F13">
                                  <w:pPr>
                                    <w:spacing w:line="240" w:lineRule="exact"/>
                                    <w:jc w:val="center"/>
                                    <w:rPr>
                                      <w:rFonts w:ascii="ＭＳ 明朝" w:eastAsia="ＭＳ 明朝" w:hAnsi="ＭＳ 明朝"/>
                                      <w:sz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3FEF" id="テキスト ボックス 23" o:spid="_x0000_s1048" type="#_x0000_t202" style="position:absolute;left:0;text-align:left;margin-left:-30.4pt;margin-top:13.1pt;width:346.5pt;height:1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" fillcolor="window" strokeweight="1pt">
                      <v:textbox inset="1mm,0,1mm,0">
                        <w:txbxContent>
                          <w:p w:rsidR="00B36EAE" w:rsidRPr="004444B7" w:rsidRDefault="00B36EAE" w:rsidP="00677F13">
                            <w:pPr>
                              <w:spacing w:line="240" w:lineRule="exact"/>
                              <w:rPr>
                                <w:rFonts w:ascii="ＭＳ 明朝" w:eastAsia="ＭＳ 明朝" w:hAnsi="ＭＳ 明朝"/>
                                <w:sz w:val="18"/>
                                <w:szCs w:val="18"/>
                              </w:rPr>
                            </w:pPr>
                            <w:r w:rsidRPr="004444B7">
                              <w:rPr>
                                <w:rFonts w:ascii="ＭＳ 明朝" w:eastAsia="ＭＳ 明朝" w:hAnsi="ＭＳ 明朝" w:hint="eastAsia"/>
                                <w:sz w:val="18"/>
                                <w:szCs w:val="18"/>
                              </w:rPr>
                              <w:t xml:space="preserve">めあて　　</w:t>
                            </w:r>
                            <w:r w:rsidRPr="004444B7">
                              <w:rPr>
                                <w:rFonts w:ascii="ＭＳ 明朝" w:eastAsia="ＭＳ 明朝" w:hAnsi="ＭＳ 明朝" w:cs="Times New Roman" w:hint="eastAsia"/>
                                <w:sz w:val="18"/>
                                <w:szCs w:val="18"/>
                              </w:rPr>
                              <w:t>自分の</w:t>
                            </w:r>
                            <w:r w:rsidRPr="004444B7">
                              <w:rPr>
                                <w:rFonts w:ascii="ＭＳ 明朝" w:eastAsia="ＭＳ 明朝" w:hAnsi="ＭＳ 明朝" w:cs="Times New Roman"/>
                                <w:sz w:val="18"/>
                                <w:szCs w:val="18"/>
                              </w:rPr>
                              <w:t>選んだ植物の知恵は、</w:t>
                            </w:r>
                            <w:r w:rsidRPr="004444B7">
                              <w:rPr>
                                <w:rFonts w:ascii="ＭＳ 明朝" w:eastAsia="ＭＳ 明朝" w:hAnsi="ＭＳ 明朝" w:cs="Times New Roman" w:hint="eastAsia"/>
                                <w:sz w:val="18"/>
                                <w:szCs w:val="18"/>
                              </w:rPr>
                              <w:t>すみれ</w:t>
                            </w:r>
                            <w:r w:rsidRPr="004444B7">
                              <w:rPr>
                                <w:rFonts w:ascii="ＭＳ 明朝" w:eastAsia="ＭＳ 明朝" w:hAnsi="ＭＳ 明朝" w:cs="Times New Roman"/>
                                <w:sz w:val="18"/>
                                <w:szCs w:val="18"/>
                              </w:rPr>
                              <w:t>の知恵と同じかな？違う</w:t>
                            </w:r>
                            <w:r w:rsidRPr="004444B7">
                              <w:rPr>
                                <w:rFonts w:ascii="ＭＳ 明朝" w:eastAsia="ＭＳ 明朝" w:hAnsi="ＭＳ 明朝" w:cs="Times New Roman" w:hint="eastAsia"/>
                                <w:sz w:val="18"/>
                                <w:szCs w:val="18"/>
                              </w:rPr>
                              <w:t>かな？</w:t>
                            </w:r>
                          </w:p>
                          <w:p w:rsidR="00B36EAE" w:rsidRPr="004444B7" w:rsidRDefault="00B36EAE" w:rsidP="00677F13">
                            <w:pPr>
                              <w:spacing w:line="240" w:lineRule="exact"/>
                              <w:rPr>
                                <w:rFonts w:ascii="ＭＳ 明朝" w:eastAsia="ＭＳ 明朝" w:hAnsi="ＭＳ 明朝"/>
                                <w:sz w:val="18"/>
                                <w:szCs w:val="18"/>
                              </w:rPr>
                            </w:pPr>
                          </w:p>
                          <w:p w:rsidR="00B36EAE" w:rsidRPr="00041B18" w:rsidRDefault="00B36EAE" w:rsidP="00677F13">
                            <w:pPr>
                              <w:spacing w:line="240" w:lineRule="exact"/>
                              <w:jc w:val="center"/>
                              <w:rPr>
                                <w:rFonts w:ascii="ＭＳ 明朝" w:eastAsia="ＭＳ 明朝" w:hAnsi="ＭＳ 明朝"/>
                                <w:sz w:val="18"/>
                              </w:rPr>
                            </w:pPr>
                          </w:p>
                        </w:txbxContent>
                      </v:textbox>
                    </v:shape>
                  </w:pict>
                </mc:Fallback>
              </mc:AlternateContent>
            </w:r>
            <w:r w:rsidR="003A6E50" w:rsidRPr="004444B7">
              <w:rPr>
                <w:rFonts w:ascii="ＭＳ 明朝" w:eastAsia="ＭＳ 明朝" w:hAnsi="ＭＳ 明朝" w:cs="Times New Roman"/>
                <w:spacing w:val="-20"/>
                <w:sz w:val="18"/>
                <w:szCs w:val="18"/>
              </w:rPr>
              <w:t>・共通点、相違点を気づく視点を持つ。</w:t>
            </w:r>
          </w:p>
          <w:p w:rsidR="003A6E50" w:rsidRDefault="003A6E50" w:rsidP="00632117">
            <w:pPr>
              <w:spacing w:line="240" w:lineRule="exact"/>
              <w:rPr>
                <w:rFonts w:ascii="ＭＳ 明朝" w:eastAsia="ＭＳ 明朝" w:hAnsi="ＭＳ 明朝" w:cs="Times New Roman"/>
                <w:spacing w:val="-20"/>
                <w:sz w:val="18"/>
                <w:szCs w:val="18"/>
              </w:rPr>
            </w:pPr>
          </w:p>
        </w:tc>
        <w:tc>
          <w:tcPr>
            <w:tcW w:w="1721" w:type="dxa"/>
          </w:tcPr>
          <w:p w:rsidR="003A6E50" w:rsidRPr="004444B7" w:rsidRDefault="003A6E50" w:rsidP="00632117">
            <w:pPr>
              <w:spacing w:line="240" w:lineRule="exact"/>
              <w:ind w:leftChars="-23" w:left="-50" w:firstLineChars="100" w:firstLine="149"/>
              <w:rPr>
                <w:rFonts w:ascii="ＭＳ 明朝" w:eastAsia="ＭＳ 明朝" w:hAnsi="ＭＳ 明朝" w:cs="Times New Roman"/>
                <w:spacing w:val="-20"/>
                <w:sz w:val="18"/>
                <w:szCs w:val="18"/>
              </w:rPr>
            </w:pPr>
          </w:p>
        </w:tc>
      </w:tr>
      <w:tr w:rsidR="00677F13" w:rsidRPr="00EC772B" w:rsidTr="00B36EAE">
        <w:trPr>
          <w:cantSplit/>
          <w:trHeight w:val="2553"/>
          <w:jc w:val="center"/>
        </w:trPr>
        <w:tc>
          <w:tcPr>
            <w:tcW w:w="442" w:type="dxa"/>
            <w:tcBorders>
              <w:bottom w:val="single" w:sz="4" w:space="0" w:color="auto"/>
            </w:tcBorders>
            <w:textDirection w:val="tbRlV"/>
          </w:tcPr>
          <w:p w:rsidR="00677F13" w:rsidRPr="004444B7" w:rsidRDefault="00DA1231" w:rsidP="00632117">
            <w:pPr>
              <w:spacing w:line="240" w:lineRule="exact"/>
              <w:ind w:firstLineChars="100" w:firstLine="149"/>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展　　開　　三</w:t>
            </w:r>
            <w:r w:rsidR="00B843B0">
              <w:rPr>
                <w:rFonts w:ascii="ＭＳ 明朝" w:eastAsia="ＭＳ 明朝" w:hAnsi="ＭＳ 明朝" w:cs="Times New Roman" w:hint="eastAsia"/>
                <w:spacing w:val="-20"/>
                <w:sz w:val="18"/>
                <w:szCs w:val="18"/>
              </w:rPr>
              <w:t xml:space="preserve"> </w:t>
            </w:r>
            <w:r>
              <w:rPr>
                <w:rFonts w:ascii="ＭＳ 明朝" w:eastAsia="ＭＳ 明朝" w:hAnsi="ＭＳ 明朝" w:cs="Times New Roman" w:hint="eastAsia"/>
                <w:spacing w:val="-20"/>
                <w:sz w:val="18"/>
                <w:szCs w:val="18"/>
              </w:rPr>
              <w:t>十</w:t>
            </w:r>
            <w:r w:rsidR="00B843B0">
              <w:rPr>
                <w:rFonts w:ascii="ＭＳ 明朝" w:eastAsia="ＭＳ 明朝" w:hAnsi="ＭＳ 明朝" w:cs="Times New Roman" w:hint="eastAsia"/>
                <w:spacing w:val="-20"/>
                <w:sz w:val="18"/>
                <w:szCs w:val="18"/>
              </w:rPr>
              <w:t xml:space="preserve"> </w:t>
            </w:r>
            <w:r>
              <w:rPr>
                <w:rFonts w:ascii="ＭＳ 明朝" w:eastAsia="ＭＳ 明朝" w:hAnsi="ＭＳ 明朝" w:cs="Times New Roman" w:hint="eastAsia"/>
                <w:spacing w:val="-20"/>
                <w:sz w:val="18"/>
                <w:szCs w:val="18"/>
              </w:rPr>
              <w:t>三　分</w:t>
            </w:r>
          </w:p>
        </w:tc>
        <w:tc>
          <w:tcPr>
            <w:tcW w:w="2524" w:type="dxa"/>
            <w:tcBorders>
              <w:bottom w:val="single" w:sz="4" w:space="0" w:color="auto"/>
            </w:tcBorders>
          </w:tcPr>
          <w:p w:rsidR="00A20ACC" w:rsidRPr="004444B7" w:rsidRDefault="00A20ACC"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３　ホップ</w:t>
            </w:r>
          </w:p>
          <w:p w:rsidR="005253C0" w:rsidRDefault="00A20ACC" w:rsidP="00632117">
            <w:pPr>
              <w:spacing w:line="240" w:lineRule="exact"/>
              <w:ind w:leftChars="100" w:left="219" w:rightChars="100" w:right="219" w:firstLineChars="50" w:firstLine="75"/>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すみれ</w:t>
            </w:r>
            <w:r>
              <w:rPr>
                <w:rFonts w:ascii="ＭＳ 明朝" w:eastAsia="ＭＳ 明朝" w:hAnsi="ＭＳ 明朝" w:cs="Times New Roman" w:hint="eastAsia"/>
                <w:spacing w:val="-20"/>
                <w:sz w:val="18"/>
                <w:szCs w:val="18"/>
              </w:rPr>
              <w:t>と選んだ植物の知恵の共通</w:t>
            </w:r>
            <w:r w:rsidRPr="004444B7">
              <w:rPr>
                <w:rFonts w:ascii="ＭＳ 明朝" w:eastAsia="ＭＳ 明朝" w:hAnsi="ＭＳ 明朝" w:cs="Times New Roman" w:hint="eastAsia"/>
                <w:spacing w:val="-20"/>
                <w:sz w:val="18"/>
                <w:szCs w:val="18"/>
              </w:rPr>
              <w:t>点</w:t>
            </w:r>
            <w:r w:rsidR="005253C0">
              <w:rPr>
                <w:rFonts w:ascii="ＭＳ 明朝" w:eastAsia="ＭＳ 明朝" w:hAnsi="ＭＳ 明朝" w:cs="Times New Roman" w:hint="eastAsia"/>
                <w:spacing w:val="-20"/>
                <w:sz w:val="18"/>
                <w:szCs w:val="18"/>
              </w:rPr>
              <w:t>・</w:t>
            </w:r>
            <w:r w:rsidRPr="004444B7">
              <w:rPr>
                <w:rFonts w:ascii="ＭＳ 明朝" w:eastAsia="ＭＳ 明朝" w:hAnsi="ＭＳ 明朝" w:cs="Times New Roman" w:hint="eastAsia"/>
                <w:spacing w:val="-20"/>
                <w:sz w:val="18"/>
                <w:szCs w:val="18"/>
              </w:rPr>
              <w:t>相違点を見つける。</w:t>
            </w:r>
            <w:r w:rsidR="00190F16">
              <w:rPr>
                <w:rFonts w:ascii="ＭＳ 明朝" w:eastAsia="ＭＳ 明朝" w:hAnsi="ＭＳ 明朝" w:cs="Times New Roman" w:hint="eastAsia"/>
                <w:spacing w:val="-20"/>
                <w:sz w:val="18"/>
                <w:szCs w:val="18"/>
              </w:rPr>
              <w:t xml:space="preserve">　</w:t>
            </w:r>
            <w:r w:rsidR="00AB208E" w:rsidRPr="004444B7">
              <w:rPr>
                <w:rFonts w:ascii="ＭＳ 明朝" w:eastAsia="ＭＳ 明朝" w:hAnsi="ＭＳ 明朝" w:cs="Times New Roman"/>
                <w:spacing w:val="-20"/>
                <w:sz w:val="18"/>
                <w:szCs w:val="18"/>
              </w:rPr>
              <w:t>★グループ</w:t>
            </w:r>
          </w:p>
          <w:p w:rsidR="00C1047E" w:rsidRDefault="00C1047E" w:rsidP="00632117">
            <w:pPr>
              <w:spacing w:line="240" w:lineRule="exact"/>
              <w:rPr>
                <w:rFonts w:ascii="ＭＳ 明朝" w:eastAsia="ＭＳ 明朝" w:hAnsi="ＭＳ 明朝" w:cs="Times New Roman"/>
                <w:spacing w:val="-20"/>
                <w:sz w:val="18"/>
                <w:szCs w:val="18"/>
              </w:rPr>
            </w:pP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４　ステップ</w:t>
            </w:r>
          </w:p>
          <w:p w:rsidR="00677F13" w:rsidRPr="004444B7" w:rsidRDefault="0067762D" w:rsidP="00632117">
            <w:pPr>
              <w:spacing w:line="240" w:lineRule="exact"/>
              <w:ind w:leftChars="100" w:left="219"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すみれ</w:t>
            </w:r>
            <w:r w:rsidR="00677F13" w:rsidRPr="004444B7">
              <w:rPr>
                <w:rFonts w:ascii="ＭＳ 明朝" w:eastAsia="ＭＳ 明朝" w:hAnsi="ＭＳ 明朝" w:cs="Times New Roman"/>
                <w:spacing w:val="-20"/>
                <w:sz w:val="18"/>
                <w:szCs w:val="18"/>
              </w:rPr>
              <w:t>と選んだ植物の知恵の共通点</w:t>
            </w:r>
            <w:r w:rsidR="005253C0">
              <w:rPr>
                <w:rFonts w:ascii="ＭＳ 明朝" w:eastAsia="ＭＳ 明朝" w:hAnsi="ＭＳ 明朝" w:cs="Times New Roman"/>
                <w:spacing w:val="-20"/>
                <w:sz w:val="18"/>
                <w:szCs w:val="18"/>
              </w:rPr>
              <w:t>・</w:t>
            </w:r>
            <w:r w:rsidR="00677F13" w:rsidRPr="004444B7">
              <w:rPr>
                <w:rFonts w:ascii="ＭＳ 明朝" w:eastAsia="ＭＳ 明朝" w:hAnsi="ＭＳ 明朝" w:cs="Times New Roman"/>
                <w:spacing w:val="-20"/>
                <w:sz w:val="18"/>
                <w:szCs w:val="18"/>
              </w:rPr>
              <w:t>、相違点について話し合う</w:t>
            </w:r>
            <w:r w:rsidR="005253C0">
              <w:rPr>
                <w:rFonts w:ascii="ＭＳ 明朝" w:eastAsia="ＭＳ 明朝" w:hAnsi="ＭＳ 明朝" w:cs="Times New Roman"/>
                <w:spacing w:val="-20"/>
                <w:sz w:val="18"/>
                <w:szCs w:val="18"/>
              </w:rPr>
              <w:t>。</w:t>
            </w:r>
            <w:r w:rsidR="00677F13" w:rsidRPr="004444B7">
              <w:rPr>
                <w:rFonts w:ascii="ＭＳ 明朝" w:eastAsia="ＭＳ 明朝" w:hAnsi="ＭＳ 明朝" w:cs="Times New Roman"/>
                <w:spacing w:val="-20"/>
                <w:sz w:val="18"/>
                <w:szCs w:val="18"/>
              </w:rPr>
              <w:t xml:space="preserve">　★</w:t>
            </w:r>
            <w:r w:rsidR="00016D3D" w:rsidRPr="004444B7">
              <w:rPr>
                <w:rFonts w:ascii="ＭＳ 明朝" w:eastAsia="ＭＳ 明朝" w:hAnsi="ＭＳ 明朝" w:cs="Times New Roman"/>
                <w:spacing w:val="-20"/>
                <w:sz w:val="18"/>
                <w:szCs w:val="18"/>
              </w:rPr>
              <w:t>グループ</w:t>
            </w:r>
            <w:r w:rsidR="00677F13" w:rsidRPr="004444B7">
              <w:rPr>
                <w:rFonts w:ascii="ＭＳ 明朝" w:eastAsia="ＭＳ 明朝" w:hAnsi="ＭＳ 明朝" w:cs="Times New Roman"/>
                <w:spacing w:val="-20"/>
                <w:sz w:val="18"/>
                <w:szCs w:val="18"/>
              </w:rPr>
              <w:t>→</w:t>
            </w:r>
            <w:r w:rsidR="00016D3D" w:rsidRPr="004444B7">
              <w:rPr>
                <w:rFonts w:ascii="ＭＳ 明朝" w:eastAsia="ＭＳ 明朝" w:hAnsi="ＭＳ 明朝" w:cs="Times New Roman"/>
                <w:spacing w:val="-20"/>
                <w:sz w:val="18"/>
                <w:szCs w:val="18"/>
              </w:rPr>
              <w:t>個</w:t>
            </w:r>
          </w:p>
          <w:p w:rsidR="00677F13" w:rsidRPr="004444B7" w:rsidRDefault="00677F13" w:rsidP="00632117">
            <w:pPr>
              <w:spacing w:line="240" w:lineRule="exact"/>
              <w:rPr>
                <w:rFonts w:ascii="ＭＳ 明朝" w:eastAsia="ＭＳ 明朝" w:hAnsi="ＭＳ 明朝" w:cs="Times New Roman"/>
                <w:spacing w:val="-20"/>
                <w:sz w:val="18"/>
                <w:szCs w:val="18"/>
              </w:rPr>
            </w:pPr>
          </w:p>
          <w:p w:rsidR="00677F13" w:rsidRPr="004444B7" w:rsidRDefault="005253C0"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５</w:t>
            </w:r>
            <w:r w:rsidR="00677F13" w:rsidRPr="004444B7">
              <w:rPr>
                <w:rFonts w:ascii="ＭＳ 明朝" w:eastAsia="ＭＳ 明朝" w:hAnsi="ＭＳ 明朝" w:cs="Times New Roman" w:hint="eastAsia"/>
                <w:spacing w:val="-20"/>
                <w:sz w:val="18"/>
                <w:szCs w:val="18"/>
              </w:rPr>
              <w:t xml:space="preserve">　ジャンプ</w:t>
            </w:r>
          </w:p>
          <w:p w:rsidR="00677F13" w:rsidRPr="004444B7" w:rsidRDefault="0067762D" w:rsidP="00632117">
            <w:pPr>
              <w:spacing w:line="240" w:lineRule="exact"/>
              <w:ind w:leftChars="100" w:left="219"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すみれ</w:t>
            </w:r>
            <w:r w:rsidR="00677F13" w:rsidRPr="004444B7">
              <w:rPr>
                <w:rFonts w:ascii="ＭＳ 明朝" w:eastAsia="ＭＳ 明朝" w:hAnsi="ＭＳ 明朝" w:cs="Times New Roman"/>
                <w:spacing w:val="-20"/>
                <w:sz w:val="18"/>
                <w:szCs w:val="18"/>
              </w:rPr>
              <w:t>と選んだ植物の共通点</w:t>
            </w:r>
            <w:r w:rsidR="005253C0">
              <w:rPr>
                <w:rFonts w:ascii="ＭＳ 明朝" w:eastAsia="ＭＳ 明朝" w:hAnsi="ＭＳ 明朝" w:cs="Times New Roman"/>
                <w:spacing w:val="-20"/>
                <w:sz w:val="18"/>
                <w:szCs w:val="18"/>
              </w:rPr>
              <w:t>・</w:t>
            </w:r>
            <w:r w:rsidR="00677F13" w:rsidRPr="004444B7">
              <w:rPr>
                <w:rFonts w:ascii="ＭＳ 明朝" w:eastAsia="ＭＳ 明朝" w:hAnsi="ＭＳ 明朝" w:cs="Times New Roman"/>
                <w:spacing w:val="-20"/>
                <w:sz w:val="18"/>
                <w:szCs w:val="18"/>
              </w:rPr>
              <w:t>相違点をまとめる。</w:t>
            </w:r>
          </w:p>
        </w:tc>
        <w:tc>
          <w:tcPr>
            <w:tcW w:w="4952" w:type="dxa"/>
          </w:tcPr>
          <w:p w:rsidR="00AB208E" w:rsidRPr="004444B7" w:rsidRDefault="00AB208E" w:rsidP="00632117">
            <w:pPr>
              <w:spacing w:line="240" w:lineRule="exact"/>
              <w:ind w:left="149" w:hangingChars="100" w:hanging="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・比べる際の手順と知恵カードに共通点には赤、相違点には青の線を引くことを確認する</w:t>
            </w:r>
          </w:p>
          <w:p w:rsidR="00720A84" w:rsidRDefault="00C1047E" w:rsidP="00632117">
            <w:pPr>
              <w:spacing w:line="240" w:lineRule="exact"/>
              <w:ind w:left="189" w:hangingChars="100" w:hanging="189"/>
              <w:rPr>
                <w:rFonts w:ascii="ＭＳ 明朝" w:eastAsia="ＭＳ 明朝" w:hAnsi="ＭＳ 明朝" w:cs="Times New Roman"/>
                <w:spacing w:val="-20"/>
                <w:sz w:val="18"/>
                <w:szCs w:val="18"/>
              </w:rPr>
            </w:pPr>
            <w:r w:rsidRPr="004444B7">
              <w:rPr>
                <w:rFonts w:eastAsiaTheme="minorHAnsi"/>
                <w:noProof/>
                <w:sz w:val="18"/>
                <w:szCs w:val="18"/>
              </w:rPr>
              <w:drawing>
                <wp:anchor distT="0" distB="0" distL="114300" distR="114300" simplePos="0" relativeHeight="251638784" behindDoc="0" locked="0" layoutInCell="1" allowOverlap="1">
                  <wp:simplePos x="0" y="0"/>
                  <wp:positionH relativeFrom="column">
                    <wp:posOffset>1630680</wp:posOffset>
                  </wp:positionH>
                  <wp:positionV relativeFrom="paragraph">
                    <wp:posOffset>224790</wp:posOffset>
                  </wp:positionV>
                  <wp:extent cx="1377895" cy="577850"/>
                  <wp:effectExtent l="0" t="0" r="0" b="0"/>
                  <wp:wrapNone/>
                  <wp:docPr id="27" name="図 27" descr="C:\Users\naomi\Pictures\2019-06\00000 (1)_Mo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omi\Pictures\2019-06\00000 (1)_Moment(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15" t="38817" r="5468"/>
                          <a:stretch/>
                        </pic:blipFill>
                        <pic:spPr bwMode="auto">
                          <a:xfrm>
                            <a:off x="0" y="0"/>
                            <a:ext cx="1377895" cy="57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08E" w:rsidRPr="004444B7">
              <w:rPr>
                <w:rFonts w:ascii="ＭＳ 明朝" w:eastAsia="ＭＳ 明朝" w:hAnsi="ＭＳ 明朝" w:cs="Times New Roman"/>
                <w:spacing w:val="-20"/>
                <w:sz w:val="18"/>
                <w:szCs w:val="18"/>
              </w:rPr>
              <w:t>・グループで交流しながら、気づいたことをくらべっこボードに書き出し視覚化していく。</w:t>
            </w:r>
          </w:p>
          <w:p w:rsidR="00C1047E" w:rsidRDefault="00AB208E"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◇共通点・相違点</w:t>
            </w:r>
            <w:r w:rsidRPr="004444B7">
              <w:rPr>
                <w:rFonts w:ascii="ＭＳ 明朝" w:eastAsia="ＭＳ 明朝" w:hAnsi="ＭＳ 明朝" w:cs="Times New Roman" w:hint="eastAsia"/>
                <w:spacing w:val="-20"/>
                <w:sz w:val="18"/>
                <w:szCs w:val="18"/>
              </w:rPr>
              <w:t>に気づく力</w:t>
            </w:r>
            <w:r w:rsidR="00677F13" w:rsidRPr="004444B7">
              <w:rPr>
                <w:rFonts w:ascii="ＭＳ 明朝" w:eastAsia="ＭＳ 明朝" w:hAnsi="ＭＳ 明朝" w:cs="Times New Roman" w:hint="eastAsia"/>
                <w:spacing w:val="-20"/>
                <w:sz w:val="18"/>
                <w:szCs w:val="18"/>
              </w:rPr>
              <w:t>・</w:t>
            </w:r>
          </w:p>
          <w:p w:rsidR="00C1047E" w:rsidRDefault="004D58BE"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w:t>
            </w:r>
            <w:r w:rsidR="00677F13" w:rsidRPr="004444B7">
              <w:rPr>
                <w:rFonts w:ascii="ＭＳ 明朝" w:eastAsia="ＭＳ 明朝" w:hAnsi="ＭＳ 明朝" w:cs="Times New Roman" w:hint="eastAsia"/>
                <w:spacing w:val="-20"/>
                <w:sz w:val="18"/>
                <w:szCs w:val="18"/>
              </w:rPr>
              <w:t>くらべっこシートにまとめること</w:t>
            </w:r>
          </w:p>
          <w:p w:rsidR="00720A84" w:rsidRDefault="004D58BE" w:rsidP="00632117">
            <w:pPr>
              <w:spacing w:line="240" w:lineRule="exact"/>
              <w:ind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で、</w:t>
            </w:r>
            <w:r w:rsidR="00677F13" w:rsidRPr="004444B7">
              <w:rPr>
                <w:rFonts w:ascii="ＭＳ 明朝" w:eastAsia="ＭＳ 明朝" w:hAnsi="ＭＳ 明朝" w:cs="Times New Roman" w:hint="eastAsia"/>
                <w:spacing w:val="-20"/>
                <w:sz w:val="18"/>
                <w:szCs w:val="18"/>
              </w:rPr>
              <w:t>共通点・相違点を整理する。</w:t>
            </w:r>
          </w:p>
          <w:p w:rsidR="00677F13" w:rsidRDefault="00720A84" w:rsidP="00632117">
            <w:pPr>
              <w:spacing w:line="240" w:lineRule="exact"/>
              <w:ind w:firstLineChars="100" w:firstLine="149"/>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それを</w:t>
            </w:r>
            <w:r w:rsidR="00677F13" w:rsidRPr="004444B7">
              <w:rPr>
                <w:rFonts w:ascii="ＭＳ 明朝" w:eastAsia="ＭＳ 明朝" w:hAnsi="ＭＳ 明朝" w:cs="Times New Roman"/>
                <w:spacing w:val="-20"/>
                <w:sz w:val="18"/>
                <w:szCs w:val="18"/>
              </w:rPr>
              <w:t>本時のまとめとする。</w:t>
            </w:r>
          </w:p>
          <w:p w:rsidR="00F61C19" w:rsidRPr="004444B7" w:rsidRDefault="00F61C19" w:rsidP="00632117">
            <w:pPr>
              <w:spacing w:line="240" w:lineRule="exact"/>
              <w:rPr>
                <w:rFonts w:ascii="ＭＳ 明朝" w:eastAsia="ＭＳ 明朝" w:hAnsi="ＭＳ 明朝" w:cs="Times New Roman"/>
                <w:spacing w:val="-20"/>
                <w:sz w:val="18"/>
                <w:szCs w:val="18"/>
              </w:rPr>
            </w:pP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〇自分の植物の同じ知恵、違う知恵と比べながら聴いてくださいね。</w:t>
            </w:r>
          </w:p>
          <w:p w:rsidR="005D2D3A"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・２つのグループの発表を基に、同じ知恵や違う知恵を出し合う。</w:t>
            </w: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・板書にそれぞれの植物の共通点等が比較しやすいようにまとめる。</w:t>
            </w:r>
          </w:p>
        </w:tc>
        <w:tc>
          <w:tcPr>
            <w:tcW w:w="1721" w:type="dxa"/>
            <w:tcBorders>
              <w:bottom w:val="nil"/>
            </w:tcBorders>
          </w:tcPr>
          <w:p w:rsidR="003A6E50" w:rsidRPr="004444B7" w:rsidRDefault="003A6E50" w:rsidP="00632117">
            <w:pPr>
              <w:spacing w:line="240" w:lineRule="exact"/>
              <w:rPr>
                <w:rFonts w:ascii="ＭＳ 明朝" w:eastAsia="ＭＳ 明朝" w:hAnsi="ＭＳ 明朝"/>
                <w:sz w:val="18"/>
                <w:szCs w:val="18"/>
              </w:rPr>
            </w:pPr>
            <w:r w:rsidRPr="004444B7">
              <w:rPr>
                <w:rFonts w:ascii="ＭＳ 明朝" w:eastAsia="ＭＳ 明朝" w:hAnsi="ＭＳ 明朝" w:hint="eastAsia"/>
                <w:sz w:val="18"/>
                <w:szCs w:val="18"/>
              </w:rPr>
              <w:t>【</w:t>
            </w:r>
            <w:r w:rsidRPr="004444B7">
              <w:rPr>
                <w:rFonts w:ascii="ＭＳ 明朝" w:eastAsia="ＭＳ 明朝" w:hAnsi="ＭＳ 明朝" w:cs="Times New Roman" w:hint="eastAsia"/>
                <w:sz w:val="18"/>
                <w:szCs w:val="18"/>
              </w:rPr>
              <w:t>知</w:t>
            </w:r>
            <w:r w:rsidRPr="004444B7">
              <w:rPr>
                <w:rFonts w:ascii="ＭＳ 明朝" w:eastAsia="ＭＳ 明朝" w:hAnsi="ＭＳ 明朝" w:cs="Times New Roman"/>
                <w:sz w:val="18"/>
                <w:szCs w:val="18"/>
              </w:rPr>
              <w:t>・技</w:t>
            </w:r>
            <w:r w:rsidRPr="004444B7">
              <w:rPr>
                <w:rFonts w:ascii="ＭＳ 明朝" w:eastAsia="ＭＳ 明朝" w:hAnsi="ＭＳ 明朝" w:hint="eastAsia"/>
                <w:sz w:val="18"/>
                <w:szCs w:val="18"/>
              </w:rPr>
              <w:t>】</w:t>
            </w:r>
          </w:p>
          <w:p w:rsidR="0075616A" w:rsidRDefault="003A6E50" w:rsidP="00632117">
            <w:pPr>
              <w:spacing w:line="240" w:lineRule="exact"/>
              <w:ind w:firstLineChars="100" w:firstLine="189"/>
              <w:rPr>
                <w:rFonts w:ascii="ＭＳ 明朝" w:eastAsia="ＭＳ 明朝" w:hAnsi="ＭＳ 明朝"/>
                <w:sz w:val="16"/>
                <w:szCs w:val="16"/>
                <w:bdr w:val="single" w:sz="4" w:space="0" w:color="auto"/>
              </w:rPr>
            </w:pPr>
            <w:r w:rsidRPr="004444B7">
              <w:rPr>
                <w:rFonts w:ascii="ＭＳ 明朝" w:eastAsia="ＭＳ 明朝" w:hAnsi="ＭＳ 明朝" w:cs="Times New Roman"/>
                <w:sz w:val="18"/>
                <w:szCs w:val="18"/>
              </w:rPr>
              <w:t>すみれと</w:t>
            </w:r>
            <w:r>
              <w:rPr>
                <w:rFonts w:ascii="ＭＳ 明朝" w:eastAsia="ＭＳ 明朝" w:hAnsi="ＭＳ 明朝" w:cs="Times New Roman" w:hint="eastAsia"/>
                <w:sz w:val="18"/>
                <w:szCs w:val="18"/>
              </w:rPr>
              <w:t>自分の</w:t>
            </w:r>
            <w:r w:rsidRPr="004444B7">
              <w:rPr>
                <w:rFonts w:ascii="ＭＳ 明朝" w:eastAsia="ＭＳ 明朝" w:hAnsi="ＭＳ 明朝" w:cs="Times New Roman" w:hint="eastAsia"/>
                <w:sz w:val="18"/>
                <w:szCs w:val="18"/>
              </w:rPr>
              <w:t>選んだ植物</w:t>
            </w:r>
            <w:r w:rsidRPr="004444B7">
              <w:rPr>
                <w:rFonts w:ascii="ＭＳ 明朝" w:eastAsia="ＭＳ 明朝" w:hAnsi="ＭＳ 明朝" w:cs="Times New Roman"/>
                <w:sz w:val="18"/>
                <w:szCs w:val="18"/>
              </w:rPr>
              <w:t>の</w:t>
            </w:r>
            <w:r>
              <w:rPr>
                <w:rFonts w:ascii="ＭＳ 明朝" w:eastAsia="ＭＳ 明朝" w:hAnsi="ＭＳ 明朝" w:cs="Times New Roman" w:hint="eastAsia"/>
                <w:sz w:val="18"/>
                <w:szCs w:val="18"/>
              </w:rPr>
              <w:t>知恵を見比べて</w:t>
            </w:r>
            <w:r w:rsidRPr="004444B7">
              <w:rPr>
                <w:rFonts w:ascii="ＭＳ 明朝" w:eastAsia="ＭＳ 明朝" w:hAnsi="ＭＳ 明朝" w:cs="Times New Roman"/>
                <w:sz w:val="18"/>
                <w:szCs w:val="18"/>
              </w:rPr>
              <w:t>共通点</w:t>
            </w:r>
            <w:r w:rsidR="005253C0">
              <w:rPr>
                <w:rFonts w:ascii="ＭＳ 明朝" w:eastAsia="ＭＳ 明朝" w:hAnsi="ＭＳ 明朝" w:cs="Times New Roman"/>
                <w:sz w:val="18"/>
                <w:szCs w:val="18"/>
              </w:rPr>
              <w:t>・</w:t>
            </w:r>
            <w:r w:rsidRPr="004444B7">
              <w:rPr>
                <w:rFonts w:ascii="ＭＳ 明朝" w:eastAsia="ＭＳ 明朝" w:hAnsi="ＭＳ 明朝" w:cs="Times New Roman"/>
                <w:sz w:val="18"/>
                <w:szCs w:val="18"/>
              </w:rPr>
              <w:t>相違点</w:t>
            </w:r>
            <w:r>
              <w:rPr>
                <w:rFonts w:ascii="ＭＳ 明朝" w:eastAsia="ＭＳ 明朝" w:hAnsi="ＭＳ 明朝" w:cs="Times New Roman" w:hint="eastAsia"/>
                <w:sz w:val="18"/>
                <w:szCs w:val="18"/>
              </w:rPr>
              <w:t>を</w:t>
            </w:r>
            <w:r>
              <w:rPr>
                <w:rFonts w:ascii="ＭＳ 明朝" w:eastAsia="ＭＳ 明朝" w:hAnsi="ＭＳ 明朝" w:cs="Times New Roman"/>
                <w:sz w:val="18"/>
                <w:szCs w:val="18"/>
              </w:rPr>
              <w:t>まとめている</w:t>
            </w:r>
            <w:r w:rsidR="00AD7628">
              <w:rPr>
                <w:rFonts w:ascii="ＭＳ 明朝" w:eastAsia="ＭＳ 明朝" w:hAnsi="ＭＳ 明朝" w:cs="Times New Roman" w:hint="eastAsia"/>
                <w:sz w:val="18"/>
                <w:szCs w:val="18"/>
              </w:rPr>
              <w:t>。</w:t>
            </w:r>
            <w:r w:rsidRPr="00123A86">
              <w:rPr>
                <w:rFonts w:ascii="ＭＳ 明朝" w:eastAsia="ＭＳ 明朝" w:hAnsi="ＭＳ 明朝" w:hint="eastAsia"/>
                <w:sz w:val="16"/>
                <w:szCs w:val="16"/>
                <w:bdr w:val="single" w:sz="4" w:space="0" w:color="auto"/>
              </w:rPr>
              <w:t>１</w:t>
            </w:r>
          </w:p>
          <w:p w:rsidR="0075616A" w:rsidRDefault="0075616A" w:rsidP="00632117">
            <w:pPr>
              <w:spacing w:line="240" w:lineRule="exact"/>
              <w:rPr>
                <w:rFonts w:ascii="ＭＳ 明朝" w:eastAsia="ＭＳ 明朝" w:hAnsi="ＭＳ 明朝"/>
                <w:sz w:val="16"/>
                <w:szCs w:val="16"/>
                <w:bdr w:val="single" w:sz="4" w:space="0" w:color="auto"/>
              </w:rPr>
            </w:pPr>
          </w:p>
          <w:p w:rsidR="004C5BDE" w:rsidRPr="00016D3D" w:rsidRDefault="00531061" w:rsidP="00632117">
            <w:pPr>
              <w:spacing w:line="240" w:lineRule="exact"/>
              <w:rPr>
                <w:rFonts w:ascii="ＭＳ 明朝" w:eastAsia="ＭＳ 明朝" w:hAnsi="ＭＳ 明朝"/>
                <w:sz w:val="18"/>
                <w:szCs w:val="18"/>
                <w:bdr w:val="single" w:sz="4" w:space="0" w:color="auto"/>
              </w:rPr>
            </w:pPr>
            <w:r>
              <w:rPr>
                <w:rFonts w:ascii="ＭＳ 明朝" w:eastAsia="ＭＳ 明朝" w:hAnsi="ＭＳ 明朝" w:hint="eastAsia"/>
                <w:sz w:val="18"/>
                <w:szCs w:val="18"/>
              </w:rPr>
              <w:t>&lt;</w:t>
            </w:r>
            <w:r w:rsidR="004C5BDE" w:rsidRPr="00016D3D">
              <w:rPr>
                <w:rFonts w:ascii="ＭＳ 明朝" w:eastAsia="ＭＳ 明朝" w:hAnsi="ＭＳ 明朝" w:hint="eastAsia"/>
                <w:sz w:val="18"/>
                <w:szCs w:val="18"/>
              </w:rPr>
              <w:t>おおむね満足</w:t>
            </w:r>
            <w:r>
              <w:rPr>
                <w:rFonts w:ascii="ＭＳ 明朝" w:eastAsia="ＭＳ 明朝" w:hAnsi="ＭＳ 明朝" w:hint="eastAsia"/>
                <w:sz w:val="18"/>
                <w:szCs w:val="18"/>
              </w:rPr>
              <w:t>&gt;</w:t>
            </w:r>
          </w:p>
          <w:p w:rsidR="00677F13" w:rsidRPr="004444B7" w:rsidRDefault="004C5BDE" w:rsidP="00632117">
            <w:pPr>
              <w:spacing w:line="240" w:lineRule="exact"/>
              <w:ind w:firstLineChars="100" w:firstLine="189"/>
              <w:rPr>
                <w:rFonts w:ascii="ＭＳ 明朝" w:eastAsia="ＭＳ 明朝" w:hAnsi="ＭＳ 明朝" w:cs="Times New Roman"/>
                <w:spacing w:val="-20"/>
                <w:sz w:val="18"/>
                <w:szCs w:val="18"/>
              </w:rPr>
            </w:pPr>
            <w:r w:rsidRPr="004444B7">
              <w:rPr>
                <w:rFonts w:ascii="ＭＳ 明朝" w:eastAsia="ＭＳ 明朝" w:hAnsi="ＭＳ 明朝"/>
                <w:sz w:val="18"/>
                <w:szCs w:val="18"/>
              </w:rPr>
              <w:t>すみれと</w:t>
            </w:r>
            <w:r w:rsidRPr="004444B7">
              <w:rPr>
                <w:rFonts w:ascii="ＭＳ 明朝" w:eastAsia="ＭＳ 明朝" w:hAnsi="ＭＳ 明朝" w:hint="eastAsia"/>
                <w:sz w:val="18"/>
                <w:szCs w:val="18"/>
              </w:rPr>
              <w:t>選んだ</w:t>
            </w:r>
            <w:r w:rsidRPr="004444B7">
              <w:rPr>
                <w:rFonts w:ascii="ＭＳ 明朝" w:eastAsia="ＭＳ 明朝" w:hAnsi="ＭＳ 明朝"/>
                <w:sz w:val="18"/>
                <w:szCs w:val="18"/>
              </w:rPr>
              <w:t>植物の知恵を</w:t>
            </w:r>
            <w:r w:rsidRPr="004444B7">
              <w:rPr>
                <w:rFonts w:ascii="ＭＳ 明朝" w:eastAsia="ＭＳ 明朝" w:hAnsi="ＭＳ 明朝" w:hint="eastAsia"/>
                <w:sz w:val="18"/>
                <w:szCs w:val="18"/>
              </w:rPr>
              <w:t>見比べて</w:t>
            </w:r>
            <w:r w:rsidRPr="004444B7">
              <w:rPr>
                <w:rFonts w:ascii="ＭＳ 明朝" w:eastAsia="ＭＳ 明朝" w:hAnsi="ＭＳ 明朝"/>
                <w:sz w:val="18"/>
                <w:szCs w:val="18"/>
              </w:rPr>
              <w:t>、共通点・</w:t>
            </w:r>
            <w:r w:rsidRPr="004444B7">
              <w:rPr>
                <w:rFonts w:ascii="ＭＳ 明朝" w:eastAsia="ＭＳ 明朝" w:hAnsi="ＭＳ 明朝" w:hint="eastAsia"/>
                <w:sz w:val="18"/>
                <w:szCs w:val="18"/>
              </w:rPr>
              <w:t>相違点が</w:t>
            </w:r>
            <w:r>
              <w:rPr>
                <w:rFonts w:ascii="ＭＳ 明朝" w:eastAsia="ＭＳ 明朝" w:hAnsi="ＭＳ 明朝" w:hint="eastAsia"/>
                <w:sz w:val="18"/>
                <w:szCs w:val="18"/>
              </w:rPr>
              <w:t>抜き</w:t>
            </w:r>
            <w:r w:rsidRPr="004444B7">
              <w:rPr>
                <w:rFonts w:ascii="ＭＳ 明朝" w:eastAsia="ＭＳ 明朝" w:hAnsi="ＭＳ 明朝" w:hint="eastAsia"/>
                <w:sz w:val="18"/>
                <w:szCs w:val="18"/>
              </w:rPr>
              <w:t>出せる</w:t>
            </w:r>
            <w:r w:rsidRPr="004444B7">
              <w:rPr>
                <w:rFonts w:ascii="ＭＳ 明朝" w:eastAsia="ＭＳ 明朝" w:hAnsi="ＭＳ 明朝"/>
                <w:sz w:val="18"/>
                <w:szCs w:val="18"/>
              </w:rPr>
              <w:t>。</w:t>
            </w:r>
            <w:r w:rsidRPr="004444B7">
              <w:rPr>
                <w:rFonts w:ascii="ＭＳ 明朝" w:eastAsia="ＭＳ 明朝" w:hAnsi="ＭＳ 明朝" w:hint="eastAsia"/>
                <w:sz w:val="18"/>
                <w:szCs w:val="18"/>
              </w:rPr>
              <w:t>（くらべっこボード）</w:t>
            </w:r>
          </w:p>
        </w:tc>
      </w:tr>
      <w:tr w:rsidR="00677F13" w:rsidRPr="00677F13" w:rsidTr="00B36EAE">
        <w:trPr>
          <w:cantSplit/>
          <w:trHeight w:val="3008"/>
          <w:jc w:val="center"/>
        </w:trPr>
        <w:tc>
          <w:tcPr>
            <w:tcW w:w="442" w:type="dxa"/>
            <w:tcBorders>
              <w:top w:val="single" w:sz="4" w:space="0" w:color="auto"/>
            </w:tcBorders>
            <w:textDirection w:val="tbRlV"/>
          </w:tcPr>
          <w:p w:rsidR="00677F13" w:rsidRPr="004444B7" w:rsidRDefault="005D2D3A" w:rsidP="00632117">
            <w:pPr>
              <w:spacing w:line="240" w:lineRule="exact"/>
              <w:ind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ま</w:t>
            </w:r>
            <w:r w:rsidR="00DA1231">
              <w:rPr>
                <w:rFonts w:ascii="ＭＳ 明朝" w:eastAsia="ＭＳ 明朝" w:hAnsi="ＭＳ 明朝" w:cs="Times New Roman" w:hint="eastAsia"/>
                <w:spacing w:val="-20"/>
                <w:sz w:val="18"/>
                <w:szCs w:val="18"/>
              </w:rPr>
              <w:t xml:space="preserve">　と　め　</w:t>
            </w:r>
            <w:r w:rsidR="00DA1231">
              <w:rPr>
                <w:rFonts w:ascii="ＭＳ 明朝" w:eastAsia="ＭＳ 明朝" w:hAnsi="ＭＳ 明朝" w:cs="Times New Roman"/>
                <w:spacing w:val="-20"/>
                <w:sz w:val="18"/>
                <w:szCs w:val="18"/>
              </w:rPr>
              <w:t xml:space="preserve">　</w:t>
            </w:r>
            <w:r w:rsidR="00DA1231">
              <w:rPr>
                <w:rFonts w:ascii="ＭＳ 明朝" w:eastAsia="ＭＳ 明朝" w:hAnsi="ＭＳ 明朝" w:cs="Times New Roman" w:hint="eastAsia"/>
                <w:spacing w:val="-20"/>
                <w:sz w:val="18"/>
                <w:szCs w:val="18"/>
              </w:rPr>
              <w:t xml:space="preserve">　</w:t>
            </w:r>
            <w:r w:rsidR="00DA1231">
              <w:rPr>
                <w:rFonts w:ascii="ＭＳ 明朝" w:eastAsia="ＭＳ 明朝" w:hAnsi="ＭＳ 明朝" w:cs="Times New Roman"/>
                <w:spacing w:val="-20"/>
                <w:sz w:val="18"/>
                <w:szCs w:val="18"/>
              </w:rPr>
              <w:t>六</w:t>
            </w:r>
            <w:r w:rsidR="00DA1231">
              <w:rPr>
                <w:rFonts w:ascii="ＭＳ 明朝" w:eastAsia="ＭＳ 明朝" w:hAnsi="ＭＳ 明朝" w:cs="Times New Roman" w:hint="eastAsia"/>
                <w:spacing w:val="-20"/>
                <w:sz w:val="18"/>
                <w:szCs w:val="18"/>
              </w:rPr>
              <w:t xml:space="preserve">　</w:t>
            </w:r>
            <w:r w:rsidR="00DA1231">
              <w:rPr>
                <w:rFonts w:ascii="ＭＳ 明朝" w:eastAsia="ＭＳ 明朝" w:hAnsi="ＭＳ 明朝" w:cs="Times New Roman"/>
                <w:spacing w:val="-20"/>
                <w:sz w:val="18"/>
                <w:szCs w:val="18"/>
              </w:rPr>
              <w:t>分</w:t>
            </w:r>
          </w:p>
        </w:tc>
        <w:tc>
          <w:tcPr>
            <w:tcW w:w="2524" w:type="dxa"/>
            <w:tcBorders>
              <w:top w:val="single" w:sz="4" w:space="0" w:color="auto"/>
            </w:tcBorders>
          </w:tcPr>
          <w:p w:rsidR="00677F13" w:rsidRPr="004444B7" w:rsidRDefault="005253C0"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６</w:t>
            </w:r>
            <w:r w:rsidR="00677F13" w:rsidRPr="004444B7">
              <w:rPr>
                <w:rFonts w:ascii="ＭＳ 明朝" w:eastAsia="ＭＳ 明朝" w:hAnsi="ＭＳ 明朝" w:cs="Times New Roman"/>
                <w:spacing w:val="-20"/>
                <w:sz w:val="18"/>
                <w:szCs w:val="18"/>
              </w:rPr>
              <w:t xml:space="preserve">　まとめ</w:t>
            </w:r>
          </w:p>
          <w:p w:rsidR="000530FA" w:rsidRDefault="0067762D" w:rsidP="00632117">
            <w:pPr>
              <w:spacing w:line="240" w:lineRule="exact"/>
              <w:ind w:leftChars="100" w:left="219"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すみれ</w:t>
            </w:r>
            <w:r w:rsidR="00677F13" w:rsidRPr="004444B7">
              <w:rPr>
                <w:rFonts w:ascii="ＭＳ 明朝" w:eastAsia="ＭＳ 明朝" w:hAnsi="ＭＳ 明朝" w:cs="Times New Roman"/>
                <w:spacing w:val="-20"/>
                <w:sz w:val="18"/>
                <w:szCs w:val="18"/>
              </w:rPr>
              <w:t>と５つの植物の知恵の</w:t>
            </w:r>
          </w:p>
          <w:p w:rsidR="00677F13" w:rsidRPr="004444B7" w:rsidRDefault="00677F13" w:rsidP="00632117">
            <w:pPr>
              <w:spacing w:line="240" w:lineRule="exact"/>
              <w:ind w:leftChars="100" w:left="21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くらべっこを通して気づいたことを話し合う。</w:t>
            </w:r>
          </w:p>
          <w:p w:rsidR="00677F13" w:rsidRPr="004444B7" w:rsidRDefault="00204B5D"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noProof/>
                <w:spacing w:val="-20"/>
                <w:sz w:val="18"/>
                <w:szCs w:val="18"/>
              </w:rPr>
              <mc:AlternateContent>
                <mc:Choice Requires="wpg">
                  <w:drawing>
                    <wp:anchor distT="0" distB="0" distL="114300" distR="114300" simplePos="0" relativeHeight="251639808" behindDoc="0" locked="0" layoutInCell="1" allowOverlap="1">
                      <wp:simplePos x="0" y="0"/>
                      <wp:positionH relativeFrom="column">
                        <wp:posOffset>-37465</wp:posOffset>
                      </wp:positionH>
                      <wp:positionV relativeFrom="paragraph">
                        <wp:posOffset>53340</wp:posOffset>
                      </wp:positionV>
                      <wp:extent cx="1323975" cy="705485"/>
                      <wp:effectExtent l="0" t="0" r="0" b="0"/>
                      <wp:wrapSquare wrapText="bothSides"/>
                      <wp:docPr id="110" name="グループ化 110"/>
                      <wp:cNvGraphicFramePr/>
                      <a:graphic xmlns:a="http://schemas.openxmlformats.org/drawingml/2006/main">
                        <a:graphicData uri="http://schemas.microsoft.com/office/word/2010/wordprocessingGroup">
                          <wpg:wgp>
                            <wpg:cNvGrpSpPr/>
                            <wpg:grpSpPr>
                              <a:xfrm>
                                <a:off x="0" y="0"/>
                                <a:ext cx="1323975" cy="705485"/>
                                <a:chOff x="0" y="0"/>
                                <a:chExt cx="1323975" cy="705485"/>
                              </a:xfrm>
                            </wpg:grpSpPr>
                            <pic:pic xmlns:pic="http://schemas.openxmlformats.org/drawingml/2006/picture">
                              <pic:nvPicPr>
                                <pic:cNvPr id="4" name="図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760" cy="705485"/>
                                </a:xfrm>
                                <a:prstGeom prst="rect">
                                  <a:avLst/>
                                </a:prstGeom>
                                <a:noFill/>
                                <a:ln>
                                  <a:noFill/>
                                </a:ln>
                              </pic:spPr>
                            </pic:pic>
                            <pic:pic xmlns:pic="http://schemas.openxmlformats.org/drawingml/2006/picture">
                              <pic:nvPicPr>
                                <pic:cNvPr id="74" name="図 74"/>
                                <pic:cNvPicPr>
                                  <a:picLocks noChangeAspect="1"/>
                                </pic:cNvPicPr>
                              </pic:nvPicPr>
                              <pic:blipFill rotWithShape="1">
                                <a:blip r:embed="rId10" cstate="print">
                                  <a:extLst>
                                    <a:ext uri="{28A0092B-C50C-407E-A947-70E740481C1C}">
                                      <a14:useLocalDpi xmlns:a14="http://schemas.microsoft.com/office/drawing/2010/main" val="0"/>
                                    </a:ext>
                                  </a:extLst>
                                </a:blip>
                                <a:srcRect l="80011" r="-6422" b="55445"/>
                                <a:stretch/>
                              </pic:blipFill>
                              <pic:spPr bwMode="auto">
                                <a:xfrm>
                                  <a:off x="1000125" y="9525"/>
                                  <a:ext cx="323850" cy="314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図 109"/>
                                <pic:cNvPicPr>
                                  <a:picLocks noChangeAspect="1"/>
                                </pic:cNvPicPr>
                              </pic:nvPicPr>
                              <pic:blipFill rotWithShape="1">
                                <a:blip r:embed="rId11" cstate="print">
                                  <a:extLst>
                                    <a:ext uri="{28A0092B-C50C-407E-A947-70E740481C1C}">
                                      <a14:useLocalDpi xmlns:a14="http://schemas.microsoft.com/office/drawing/2010/main" val="0"/>
                                    </a:ext>
                                  </a:extLst>
                                </a:blip>
                                <a:srcRect l="-201" t="13503" r="81983" b="45993"/>
                                <a:stretch/>
                              </pic:blipFill>
                              <pic:spPr bwMode="auto">
                                <a:xfrm>
                                  <a:off x="9525" y="95250"/>
                                  <a:ext cx="228600" cy="2857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185335" id="グループ化 110" o:spid="_x0000_s1026" style="position:absolute;left:0;text-align:left;margin-left:-2.95pt;margin-top:4.2pt;width:104.25pt;height:55.55pt;z-index:251639808" coordsize="13239,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">
                      <v:shape id="図 4" o:spid="_x0000_s1027" type="#_x0000_t75" style="position:absolute;width:12547;height: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C7DAAAA2gAAAA8AAABkcnMvZG93bnJldi54bWxEj8FqwzAQRO+F/oPYQm+13FJCcCKbEDBt&#10;cquTQ46LtbFFrJUrqYmTr48KhR6HmXnDLKvJDuJMPhjHCl6zHARx67ThTsF+V7/MQYSIrHFwTAqu&#10;FKAqHx+WWGh34S86N7ETCcKhQAV9jGMhZWh7shgyNxIn7+i8xZik76T2eElwO8i3PJ9Ji4bTQo8j&#10;rXtqT82PVZBvPqS/jd+bw+xY+6upt41ZbZV6fppWCxCRpvgf/mt/agXv8Hsl3QB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48LsMAAADaAAAADwAAAAAAAAAAAAAAAACf&#10;AgAAZHJzL2Rvd25yZXYueG1sUEsFBgAAAAAEAAQA9wAAAI8DAAAAAA==&#10;">
                        <v:imagedata r:id="rId16" o:title=""/>
                        <v:path arrowok="t"/>
                      </v:shape>
                      <v:shape id="図 74" o:spid="_x0000_s1028" type="#_x0000_t75" style="position:absolute;left:10001;top:95;width:3238;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xQ/CAAAA2wAAAA8AAABkcnMvZG93bnJldi54bWxEj0FrwkAUhO8F/8PyCr3VjVJbSV1FhaIn&#10;S2zx/Mh7ZkOzb0N2q/Hfu4LgcZiZb5jZoneNOnEXai8GRsMMFEvpqZbKwO/P1+sUVIgohI0XNnDh&#10;AIv54GmGOfmzFHzax0oliIQcDdgY21zrUFp2GIa+ZUne0XcOY5JdpanDc4K7Ro+z7F07rCUtWGx5&#10;bbn82/87AzuabvDbHqqin9D6uCpotD2QMS/P/fITVOQ+PsL39pYMfLzB7Uv6AX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BcUPwgAAANsAAAAPAAAAAAAAAAAAAAAAAJ8C&#10;AABkcnMvZG93bnJldi54bWxQSwUGAAAAAAQABAD3AAAAjgMAAAAA&#10;">
                        <v:imagedata r:id="rId17" o:title="" cropbottom="36336f" cropleft="52436f" cropright="-4209f"/>
                        <v:path arrowok="t"/>
                      </v:shape>
                      <v:shape id="図 109" o:spid="_x0000_s1029" type="#_x0000_t75" style="position:absolute;left:95;top:952;width:2286;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8e/HEAAAA3AAAAA8AAABkcnMvZG93bnJldi54bWxET0trAjEQvhf6H8IUvEhNLKWPrVGkICrq&#10;oeqlt2Ez3SzdTLZJdLf/3hSE3ubje85k1rtGnCnE2rOG8UiBIC69qbnScDws7l9AxIRssPFMGn4p&#10;wmx6ezPBwviOP+i8T5XIIRwL1GBTagspY2nJYRz5ljhzXz44TBmGSpqAXQ53jXxQ6kk6rDk3WGzp&#10;3VL5vT85DUENH382p+V6u9zZsVs8z/3nutN6cNfP30Ak6tO/+OpemTxfvcLfM/kCOb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8e/HEAAAA3AAAAA8AAAAAAAAAAAAAAAAA&#10;nwIAAGRycy9kb3ducmV2LnhtbFBLBQYAAAAABAAEAPcAAACQAwAAAAA=&#10;">
                        <v:imagedata r:id="rId18" o:title="" croptop="8849f" cropbottom="30142f" cropleft="-132f" cropright="53728f"/>
                        <v:path arrowok="t"/>
                      </v:shape>
                      <w10:wrap type="square"/>
                    </v:group>
                  </w:pict>
                </mc:Fallback>
              </mc:AlternateContent>
            </w:r>
          </w:p>
          <w:p w:rsidR="00677F13" w:rsidRPr="004444B7" w:rsidRDefault="005253C0"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７</w:t>
            </w:r>
            <w:r w:rsidR="00677F13" w:rsidRPr="004444B7">
              <w:rPr>
                <w:rFonts w:ascii="ＭＳ 明朝" w:eastAsia="ＭＳ 明朝" w:hAnsi="ＭＳ 明朝" w:cs="Times New Roman" w:hint="eastAsia"/>
                <w:spacing w:val="-20"/>
                <w:sz w:val="18"/>
                <w:szCs w:val="18"/>
              </w:rPr>
              <w:t xml:space="preserve">　ふりかえり</w:t>
            </w:r>
          </w:p>
          <w:p w:rsidR="00677F13" w:rsidRPr="004444B7" w:rsidRDefault="00677F13" w:rsidP="00632117">
            <w:pPr>
              <w:spacing w:line="240" w:lineRule="exact"/>
              <w:rPr>
                <w:rFonts w:ascii="ＭＳ 明朝" w:eastAsia="ＭＳ 明朝" w:hAnsi="ＭＳ 明朝" w:cs="Times New Roman"/>
                <w:spacing w:val="-20"/>
                <w:sz w:val="18"/>
                <w:szCs w:val="18"/>
              </w:rPr>
            </w:pPr>
          </w:p>
          <w:p w:rsidR="00677F13" w:rsidRPr="004444B7" w:rsidRDefault="005253C0" w:rsidP="00632117">
            <w:pPr>
              <w:spacing w:line="240" w:lineRule="exact"/>
              <w:rPr>
                <w:rFonts w:ascii="ＭＳ 明朝" w:eastAsia="ＭＳ 明朝" w:hAnsi="ＭＳ 明朝" w:cs="Times New Roman"/>
                <w:spacing w:val="-20"/>
                <w:sz w:val="18"/>
                <w:szCs w:val="18"/>
              </w:rPr>
            </w:pPr>
            <w:r>
              <w:rPr>
                <w:rFonts w:ascii="ＭＳ 明朝" w:eastAsia="ＭＳ 明朝" w:hAnsi="ＭＳ 明朝" w:cs="Times New Roman" w:hint="eastAsia"/>
                <w:spacing w:val="-20"/>
                <w:sz w:val="18"/>
                <w:szCs w:val="18"/>
              </w:rPr>
              <w:t>８</w:t>
            </w:r>
            <w:r w:rsidR="00677F13" w:rsidRPr="004444B7">
              <w:rPr>
                <w:rFonts w:ascii="ＭＳ 明朝" w:eastAsia="ＭＳ 明朝" w:hAnsi="ＭＳ 明朝" w:cs="Times New Roman"/>
                <w:spacing w:val="-20"/>
                <w:sz w:val="18"/>
                <w:szCs w:val="18"/>
              </w:rPr>
              <w:t xml:space="preserve">　次時予告</w:t>
            </w:r>
          </w:p>
        </w:tc>
        <w:tc>
          <w:tcPr>
            <w:tcW w:w="4952" w:type="dxa"/>
          </w:tcPr>
          <w:p w:rsidR="000530FA" w:rsidRDefault="00677F13" w:rsidP="00632117">
            <w:pPr>
              <w:spacing w:line="240" w:lineRule="exact"/>
              <w:ind w:left="149" w:hangingChars="100" w:hanging="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・自分の選んだ植物に対するまとめは、くらべっこシートにあるため、</w:t>
            </w:r>
          </w:p>
          <w:p w:rsidR="00677F13" w:rsidRPr="004444B7" w:rsidRDefault="00677F13" w:rsidP="00632117">
            <w:pPr>
              <w:spacing w:line="240" w:lineRule="exact"/>
              <w:ind w:leftChars="100" w:left="21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ここでは、</w:t>
            </w:r>
            <w:r w:rsidR="0067762D" w:rsidRPr="004444B7">
              <w:rPr>
                <w:rFonts w:ascii="ＭＳ 明朝" w:eastAsia="ＭＳ 明朝" w:hAnsi="ＭＳ 明朝" w:cs="Times New Roman"/>
                <w:spacing w:val="-20"/>
                <w:sz w:val="18"/>
                <w:szCs w:val="18"/>
              </w:rPr>
              <w:t>すみれ</w:t>
            </w:r>
            <w:r w:rsidRPr="004444B7">
              <w:rPr>
                <w:rFonts w:ascii="ＭＳ 明朝" w:eastAsia="ＭＳ 明朝" w:hAnsi="ＭＳ 明朝" w:cs="Times New Roman"/>
                <w:spacing w:val="-20"/>
                <w:sz w:val="18"/>
                <w:szCs w:val="18"/>
              </w:rPr>
              <w:t>と５つの植物の共通点に着目させる。</w:t>
            </w: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rPr>
              <w:t>〇</w:t>
            </w:r>
            <w:r w:rsidR="0067762D" w:rsidRPr="004444B7">
              <w:rPr>
                <w:rFonts w:ascii="ＭＳ 明朝" w:eastAsia="ＭＳ 明朝" w:hAnsi="ＭＳ 明朝" w:cs="Times New Roman" w:hint="eastAsia"/>
                <w:spacing w:val="-20"/>
                <w:sz w:val="18"/>
                <w:szCs w:val="18"/>
              </w:rPr>
              <w:t>すみれ</w:t>
            </w:r>
            <w:r w:rsidRPr="004444B7">
              <w:rPr>
                <w:rFonts w:ascii="ＭＳ 明朝" w:eastAsia="ＭＳ 明朝" w:hAnsi="ＭＳ 明朝" w:cs="Times New Roman" w:hint="eastAsia"/>
                <w:spacing w:val="-20"/>
                <w:sz w:val="18"/>
                <w:szCs w:val="18"/>
              </w:rPr>
              <w:t>と５つの植物をくらべてみよう。同じ知恵はいくつあるかな？</w:t>
            </w:r>
          </w:p>
          <w:p w:rsidR="00677F13" w:rsidRPr="004444B7" w:rsidRDefault="00677F13" w:rsidP="00632117">
            <w:pPr>
              <w:spacing w:line="240" w:lineRule="exact"/>
              <w:ind w:left="149" w:hangingChars="100" w:hanging="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w:t>
            </w:r>
            <w:r w:rsidR="00016D3D">
              <w:rPr>
                <w:rFonts w:ascii="ＭＳ 明朝" w:eastAsia="ＭＳ 明朝" w:hAnsi="ＭＳ 明朝" w:cs="Times New Roman" w:hint="eastAsia"/>
                <w:spacing w:val="-20"/>
                <w:sz w:val="18"/>
                <w:szCs w:val="18"/>
              </w:rPr>
              <w:t>５</w:t>
            </w:r>
            <w:r w:rsidRPr="004444B7">
              <w:rPr>
                <w:rFonts w:ascii="ＭＳ 明朝" w:eastAsia="ＭＳ 明朝" w:hAnsi="ＭＳ 明朝" w:cs="Times New Roman"/>
                <w:spacing w:val="-20"/>
                <w:sz w:val="18"/>
                <w:szCs w:val="18"/>
              </w:rPr>
              <w:t>種類の植物に共通する知恵から、植物が仲間を増やすために知恵を働かせていることに気づく。</w:t>
            </w:r>
          </w:p>
          <w:p w:rsidR="00677F13" w:rsidRPr="004444B7" w:rsidRDefault="000530FA"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noProof/>
                <w:spacing w:val="-20"/>
                <w:sz w:val="18"/>
                <w:szCs w:val="18"/>
              </w:rPr>
              <mc:AlternateContent>
                <mc:Choice Requires="wps">
                  <w:drawing>
                    <wp:anchor distT="0" distB="0" distL="114300" distR="114300" simplePos="0" relativeHeight="251636736" behindDoc="0" locked="0" layoutInCell="1" allowOverlap="1" wp14:anchorId="2206970E" wp14:editId="71DDB918">
                      <wp:simplePos x="0" y="0"/>
                      <wp:positionH relativeFrom="column">
                        <wp:posOffset>-313055</wp:posOffset>
                      </wp:positionH>
                      <wp:positionV relativeFrom="paragraph">
                        <wp:posOffset>35560</wp:posOffset>
                      </wp:positionV>
                      <wp:extent cx="3143250" cy="3714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3143250" cy="371475"/>
                              </a:xfrm>
                              <a:prstGeom prst="rect">
                                <a:avLst/>
                              </a:prstGeom>
                              <a:solidFill>
                                <a:sysClr val="window" lastClr="FFFFFF"/>
                              </a:solidFill>
                              <a:ln w="12700">
                                <a:solidFill>
                                  <a:prstClr val="black"/>
                                </a:solidFill>
                              </a:ln>
                            </wps:spPr>
                            <wps:txbx>
                              <w:txbxContent>
                                <w:p w:rsidR="00B36EAE" w:rsidRPr="00016D3D" w:rsidRDefault="00B36EAE" w:rsidP="00677F13">
                                  <w:pPr>
                                    <w:spacing w:line="200" w:lineRule="exact"/>
                                    <w:ind w:left="757" w:hangingChars="400" w:hanging="757"/>
                                    <w:rPr>
                                      <w:rFonts w:ascii="ＭＳ 明朝" w:eastAsia="ＭＳ 明朝" w:hAnsi="ＭＳ 明朝"/>
                                      <w:sz w:val="18"/>
                                      <w:szCs w:val="18"/>
                                    </w:rPr>
                                  </w:pPr>
                                  <w:r w:rsidRPr="00016D3D">
                                    <w:rPr>
                                      <w:rFonts w:ascii="ＭＳ 明朝" w:eastAsia="ＭＳ 明朝" w:hAnsi="ＭＳ 明朝" w:hint="eastAsia"/>
                                      <w:sz w:val="18"/>
                                      <w:szCs w:val="18"/>
                                    </w:rPr>
                                    <w:t>まとめ　すみれと</w:t>
                                  </w:r>
                                  <w:r w:rsidRPr="00016D3D">
                                    <w:rPr>
                                      <w:rFonts w:ascii="ＭＳ 明朝" w:eastAsia="ＭＳ 明朝" w:hAnsi="ＭＳ 明朝"/>
                                      <w:sz w:val="18"/>
                                      <w:szCs w:val="18"/>
                                    </w:rPr>
                                    <w:t>５つの植物の</w:t>
                                  </w:r>
                                  <w:r w:rsidRPr="00016D3D">
                                    <w:rPr>
                                      <w:rFonts w:ascii="ＭＳ 明朝" w:eastAsia="ＭＳ 明朝" w:hAnsi="ＭＳ 明朝" w:hint="eastAsia"/>
                                      <w:sz w:val="18"/>
                                      <w:szCs w:val="18"/>
                                    </w:rPr>
                                    <w:t>同じ</w:t>
                                  </w:r>
                                  <w:r w:rsidRPr="00016D3D">
                                    <w:rPr>
                                      <w:rFonts w:ascii="ＭＳ 明朝" w:eastAsia="ＭＳ 明朝" w:hAnsi="ＭＳ 明朝"/>
                                      <w:sz w:val="18"/>
                                      <w:szCs w:val="18"/>
                                    </w:rPr>
                                    <w:t>知恵</w:t>
                                  </w:r>
                                  <w:r w:rsidRPr="00016D3D">
                                    <w:rPr>
                                      <w:rFonts w:ascii="ＭＳ 明朝" w:eastAsia="ＭＳ 明朝" w:hAnsi="ＭＳ 明朝" w:hint="eastAsia"/>
                                      <w:sz w:val="18"/>
                                      <w:szCs w:val="18"/>
                                    </w:rPr>
                                    <w:t>は、</w:t>
                                  </w:r>
                                </w:p>
                                <w:p w:rsidR="00B36EAE" w:rsidRPr="00530814" w:rsidRDefault="00B36EAE" w:rsidP="000F7779">
                                  <w:pPr>
                                    <w:spacing w:line="200" w:lineRule="exact"/>
                                    <w:ind w:firstLineChars="300" w:firstLine="568"/>
                                    <w:rPr>
                                      <w:rFonts w:ascii="ＭＳ 明朝" w:eastAsia="ＭＳ 明朝" w:hAnsi="ＭＳ 明朝"/>
                                    </w:rPr>
                                  </w:pPr>
                                  <w:r w:rsidRPr="00016D3D">
                                    <w:rPr>
                                      <w:rFonts w:ascii="ＭＳ 明朝" w:eastAsia="ＭＳ 明朝" w:hAnsi="ＭＳ 明朝"/>
                                      <w:sz w:val="18"/>
                                      <w:szCs w:val="18"/>
                                    </w:rPr>
                                    <w:t xml:space="preserve">　・仲間を増やすため</w:t>
                                  </w:r>
                                  <w:r w:rsidRPr="00016D3D">
                                    <w:rPr>
                                      <w:rFonts w:ascii="ＭＳ 明朝" w:eastAsia="ＭＳ 明朝" w:hAnsi="ＭＳ 明朝" w:hint="eastAsia"/>
                                      <w:sz w:val="18"/>
                                      <w:szCs w:val="18"/>
                                    </w:rPr>
                                    <w:t xml:space="preserve">　</w:t>
                                  </w:r>
                                  <w:r w:rsidRPr="00016D3D">
                                    <w:rPr>
                                      <w:rFonts w:ascii="ＭＳ 明朝" w:eastAsia="ＭＳ 明朝" w:hAnsi="ＭＳ 明朝"/>
                                      <w:sz w:val="18"/>
                                      <w:szCs w:val="18"/>
                                    </w:rPr>
                                    <w:t xml:space="preserve">　</w:t>
                                  </w:r>
                                  <w:r w:rsidRPr="00016D3D">
                                    <w:rPr>
                                      <w:rFonts w:ascii="ＭＳ 明朝" w:eastAsia="ＭＳ 明朝" w:hAnsi="ＭＳ 明朝" w:hint="eastAsia"/>
                                      <w:sz w:val="18"/>
                                      <w:szCs w:val="18"/>
                                    </w:rPr>
                                    <w:t>・</w:t>
                                  </w:r>
                                  <w:r w:rsidRPr="00016D3D">
                                    <w:rPr>
                                      <w:rFonts w:ascii="ＭＳ 明朝" w:eastAsia="ＭＳ 明朝" w:hAnsi="ＭＳ 明朝"/>
                                      <w:sz w:val="18"/>
                                      <w:szCs w:val="18"/>
                                    </w:rPr>
                                    <w:t>たねでふえること</w:t>
                                  </w:r>
                                  <w:r w:rsidRPr="00530814">
                                    <w:rPr>
                                      <w:rFonts w:ascii="ＭＳ 明朝" w:eastAsia="ＭＳ 明朝" w:hAnsi="ＭＳ 明朝"/>
                                    </w:rPr>
                                    <w:t xml:space="preserve">　　</w:t>
                                  </w:r>
                                </w:p>
                                <w:p w:rsidR="00B36EAE" w:rsidRPr="00BC724D" w:rsidRDefault="00B36EAE" w:rsidP="000F7779">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970E" id="テキスト ボックス 25" o:spid="_x0000_s1049" type="#_x0000_t202" style="position:absolute;left:0;text-align:left;margin-left:-24.65pt;margin-top:2.8pt;width:247.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" fillcolor="window" strokeweight="1pt">
                      <v:textbox inset="1mm,1mm,1mm,1mm">
                        <w:txbxContent>
                          <w:p w:rsidR="00B36EAE" w:rsidRPr="00016D3D" w:rsidRDefault="00B36EAE" w:rsidP="00677F13">
                            <w:pPr>
                              <w:spacing w:line="200" w:lineRule="exact"/>
                              <w:ind w:left="757" w:hangingChars="400" w:hanging="757"/>
                              <w:rPr>
                                <w:rFonts w:ascii="ＭＳ 明朝" w:eastAsia="ＭＳ 明朝" w:hAnsi="ＭＳ 明朝"/>
                                <w:sz w:val="18"/>
                                <w:szCs w:val="18"/>
                              </w:rPr>
                            </w:pPr>
                            <w:r w:rsidRPr="00016D3D">
                              <w:rPr>
                                <w:rFonts w:ascii="ＭＳ 明朝" w:eastAsia="ＭＳ 明朝" w:hAnsi="ＭＳ 明朝" w:hint="eastAsia"/>
                                <w:sz w:val="18"/>
                                <w:szCs w:val="18"/>
                              </w:rPr>
                              <w:t>まとめ　すみれと</w:t>
                            </w:r>
                            <w:r w:rsidRPr="00016D3D">
                              <w:rPr>
                                <w:rFonts w:ascii="ＭＳ 明朝" w:eastAsia="ＭＳ 明朝" w:hAnsi="ＭＳ 明朝"/>
                                <w:sz w:val="18"/>
                                <w:szCs w:val="18"/>
                              </w:rPr>
                              <w:t>５つの植物の</w:t>
                            </w:r>
                            <w:r w:rsidRPr="00016D3D">
                              <w:rPr>
                                <w:rFonts w:ascii="ＭＳ 明朝" w:eastAsia="ＭＳ 明朝" w:hAnsi="ＭＳ 明朝" w:hint="eastAsia"/>
                                <w:sz w:val="18"/>
                                <w:szCs w:val="18"/>
                              </w:rPr>
                              <w:t>同じ</w:t>
                            </w:r>
                            <w:r w:rsidRPr="00016D3D">
                              <w:rPr>
                                <w:rFonts w:ascii="ＭＳ 明朝" w:eastAsia="ＭＳ 明朝" w:hAnsi="ＭＳ 明朝"/>
                                <w:sz w:val="18"/>
                                <w:szCs w:val="18"/>
                              </w:rPr>
                              <w:t>知恵</w:t>
                            </w:r>
                            <w:r w:rsidRPr="00016D3D">
                              <w:rPr>
                                <w:rFonts w:ascii="ＭＳ 明朝" w:eastAsia="ＭＳ 明朝" w:hAnsi="ＭＳ 明朝" w:hint="eastAsia"/>
                                <w:sz w:val="18"/>
                                <w:szCs w:val="18"/>
                              </w:rPr>
                              <w:t>は、</w:t>
                            </w:r>
                          </w:p>
                          <w:p w:rsidR="00B36EAE" w:rsidRPr="00530814" w:rsidRDefault="00B36EAE" w:rsidP="000F7779">
                            <w:pPr>
                              <w:spacing w:line="200" w:lineRule="exact"/>
                              <w:ind w:firstLineChars="300" w:firstLine="568"/>
                              <w:rPr>
                                <w:rFonts w:ascii="ＭＳ 明朝" w:eastAsia="ＭＳ 明朝" w:hAnsi="ＭＳ 明朝"/>
                              </w:rPr>
                            </w:pPr>
                            <w:r w:rsidRPr="00016D3D">
                              <w:rPr>
                                <w:rFonts w:ascii="ＭＳ 明朝" w:eastAsia="ＭＳ 明朝" w:hAnsi="ＭＳ 明朝"/>
                                <w:sz w:val="18"/>
                                <w:szCs w:val="18"/>
                              </w:rPr>
                              <w:t xml:space="preserve">　・仲間を増やすため</w:t>
                            </w:r>
                            <w:r w:rsidRPr="00016D3D">
                              <w:rPr>
                                <w:rFonts w:ascii="ＭＳ 明朝" w:eastAsia="ＭＳ 明朝" w:hAnsi="ＭＳ 明朝" w:hint="eastAsia"/>
                                <w:sz w:val="18"/>
                                <w:szCs w:val="18"/>
                              </w:rPr>
                              <w:t xml:space="preserve">　</w:t>
                            </w:r>
                            <w:r w:rsidRPr="00016D3D">
                              <w:rPr>
                                <w:rFonts w:ascii="ＭＳ 明朝" w:eastAsia="ＭＳ 明朝" w:hAnsi="ＭＳ 明朝"/>
                                <w:sz w:val="18"/>
                                <w:szCs w:val="18"/>
                              </w:rPr>
                              <w:t xml:space="preserve">　</w:t>
                            </w:r>
                            <w:r w:rsidRPr="00016D3D">
                              <w:rPr>
                                <w:rFonts w:ascii="ＭＳ 明朝" w:eastAsia="ＭＳ 明朝" w:hAnsi="ＭＳ 明朝" w:hint="eastAsia"/>
                                <w:sz w:val="18"/>
                                <w:szCs w:val="18"/>
                              </w:rPr>
                              <w:t>・</w:t>
                            </w:r>
                            <w:r w:rsidRPr="00016D3D">
                              <w:rPr>
                                <w:rFonts w:ascii="ＭＳ 明朝" w:eastAsia="ＭＳ 明朝" w:hAnsi="ＭＳ 明朝"/>
                                <w:sz w:val="18"/>
                                <w:szCs w:val="18"/>
                              </w:rPr>
                              <w:t>たねでふえること</w:t>
                            </w:r>
                            <w:r w:rsidRPr="00530814">
                              <w:rPr>
                                <w:rFonts w:ascii="ＭＳ 明朝" w:eastAsia="ＭＳ 明朝" w:hAnsi="ＭＳ 明朝"/>
                              </w:rPr>
                              <w:t xml:space="preserve">　　</w:t>
                            </w:r>
                          </w:p>
                          <w:p w:rsidR="00B36EAE" w:rsidRPr="00BC724D" w:rsidRDefault="00B36EAE" w:rsidP="000F7779">
                            <w:pPr>
                              <w:spacing w:line="200" w:lineRule="exact"/>
                              <w:ind w:left="677" w:hangingChars="400" w:hanging="677"/>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w:pict>
                </mc:Fallback>
              </mc:AlternateContent>
            </w:r>
          </w:p>
          <w:p w:rsidR="00016D3D" w:rsidRDefault="00016D3D" w:rsidP="00632117">
            <w:pPr>
              <w:spacing w:line="240" w:lineRule="exact"/>
              <w:rPr>
                <w:rFonts w:ascii="ＭＳ 明朝" w:eastAsia="ＭＳ 明朝" w:hAnsi="ＭＳ 明朝" w:cs="Times New Roman"/>
                <w:spacing w:val="-20"/>
                <w:sz w:val="18"/>
                <w:szCs w:val="18"/>
              </w:rPr>
            </w:pPr>
          </w:p>
          <w:p w:rsidR="008C6437" w:rsidRPr="004444B7" w:rsidRDefault="008C6437" w:rsidP="00632117">
            <w:pPr>
              <w:spacing w:line="240" w:lineRule="exact"/>
              <w:rPr>
                <w:rFonts w:ascii="ＭＳ 明朝" w:eastAsia="ＭＳ 明朝" w:hAnsi="ＭＳ 明朝" w:cs="Times New Roman"/>
                <w:spacing w:val="-20"/>
                <w:sz w:val="18"/>
                <w:szCs w:val="18"/>
              </w:rPr>
            </w:pPr>
          </w:p>
          <w:p w:rsidR="000530FA"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・他の植物はどうかという問いをもたせることで、図書館の</w:t>
            </w:r>
            <w:r w:rsidR="00917E50" w:rsidRPr="004444B7">
              <w:rPr>
                <w:rFonts w:ascii="ＭＳ 明朝" w:eastAsia="ＭＳ 明朝" w:hAnsi="ＭＳ 明朝" w:cs="Times New Roman"/>
                <w:spacing w:val="-20"/>
                <w:sz w:val="18"/>
                <w:szCs w:val="18"/>
              </w:rPr>
              <w:t>植物の本に</w:t>
            </w:r>
          </w:p>
          <w:p w:rsidR="00677F13" w:rsidRPr="004444B7" w:rsidRDefault="00677F13" w:rsidP="00632117">
            <w:pPr>
              <w:spacing w:line="240" w:lineRule="exact"/>
              <w:ind w:firstLineChars="100" w:firstLine="149"/>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興味を持たせる。</w:t>
            </w: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spacing w:val="-20"/>
                <w:sz w:val="18"/>
                <w:szCs w:val="18"/>
              </w:rPr>
              <w:t>〇</w:t>
            </w:r>
            <w:r w:rsidR="0067762D" w:rsidRPr="004444B7">
              <w:rPr>
                <w:rFonts w:ascii="ＭＳ 明朝" w:eastAsia="ＭＳ 明朝" w:hAnsi="ＭＳ 明朝" w:cs="Times New Roman"/>
                <w:spacing w:val="-20"/>
                <w:sz w:val="18"/>
                <w:szCs w:val="18"/>
              </w:rPr>
              <w:t>すみれ</w:t>
            </w:r>
            <w:r w:rsidR="00917E50">
              <w:rPr>
                <w:rFonts w:ascii="ＭＳ 明朝" w:eastAsia="ＭＳ 明朝" w:hAnsi="ＭＳ 明朝" w:cs="Times New Roman"/>
                <w:spacing w:val="-20"/>
                <w:sz w:val="18"/>
                <w:szCs w:val="18"/>
              </w:rPr>
              <w:t>と５つの植物を</w:t>
            </w:r>
            <w:r w:rsidR="00917E50">
              <w:rPr>
                <w:rFonts w:ascii="ＭＳ 明朝" w:eastAsia="ＭＳ 明朝" w:hAnsi="ＭＳ 明朝" w:cs="Times New Roman" w:hint="eastAsia"/>
                <w:spacing w:val="-20"/>
                <w:sz w:val="18"/>
                <w:szCs w:val="18"/>
              </w:rPr>
              <w:t>比べて</w:t>
            </w:r>
            <w:r w:rsidRPr="004444B7">
              <w:rPr>
                <w:rFonts w:ascii="ＭＳ 明朝" w:eastAsia="ＭＳ 明朝" w:hAnsi="ＭＳ 明朝" w:cs="Times New Roman"/>
                <w:spacing w:val="-20"/>
                <w:sz w:val="18"/>
                <w:szCs w:val="18"/>
              </w:rPr>
              <w:t>みて、どんなことが</w:t>
            </w:r>
            <w:r w:rsidR="002E4E72">
              <w:rPr>
                <w:rFonts w:ascii="ＭＳ 明朝" w:eastAsia="ＭＳ 明朝" w:hAnsi="ＭＳ 明朝" w:cs="Times New Roman"/>
                <w:spacing w:val="-20"/>
                <w:sz w:val="18"/>
                <w:szCs w:val="18"/>
              </w:rPr>
              <w:t>分かり</w:t>
            </w:r>
            <w:r w:rsidRPr="004444B7">
              <w:rPr>
                <w:rFonts w:ascii="ＭＳ 明朝" w:eastAsia="ＭＳ 明朝" w:hAnsi="ＭＳ 明朝" w:cs="Times New Roman"/>
                <w:spacing w:val="-20"/>
                <w:sz w:val="18"/>
                <w:szCs w:val="18"/>
              </w:rPr>
              <w:t>ましたか。</w:t>
            </w:r>
          </w:p>
          <w:p w:rsidR="00677F13" w:rsidRPr="004444B7" w:rsidRDefault="00677F13" w:rsidP="00632117">
            <w:pPr>
              <w:spacing w:line="240" w:lineRule="exact"/>
              <w:rPr>
                <w:rFonts w:ascii="ＭＳ 明朝" w:eastAsia="ＭＳ 明朝" w:hAnsi="ＭＳ 明朝" w:cs="Times New Roman"/>
                <w:spacing w:val="-20"/>
                <w:sz w:val="18"/>
                <w:szCs w:val="18"/>
              </w:rPr>
            </w:pPr>
            <w:r w:rsidRPr="004444B7">
              <w:rPr>
                <w:rFonts w:ascii="ＭＳ 明朝" w:eastAsia="ＭＳ 明朝" w:hAnsi="ＭＳ 明朝" w:cs="Times New Roman" w:hint="eastAsia"/>
                <w:spacing w:val="-20"/>
                <w:sz w:val="18"/>
                <w:szCs w:val="18"/>
                <w:bdr w:val="single" w:sz="4" w:space="0" w:color="auto"/>
              </w:rPr>
              <w:t>視点</w:t>
            </w:r>
            <w:r w:rsidRPr="004444B7">
              <w:rPr>
                <w:rFonts w:ascii="ＭＳ 明朝" w:eastAsia="ＭＳ 明朝" w:hAnsi="ＭＳ 明朝" w:cs="Times New Roman" w:hint="eastAsia"/>
                <w:spacing w:val="-20"/>
                <w:sz w:val="18"/>
                <w:szCs w:val="18"/>
              </w:rPr>
              <w:t xml:space="preserve">　共通点</w:t>
            </w:r>
            <w:r w:rsidR="005253C0">
              <w:rPr>
                <w:rFonts w:ascii="ＭＳ 明朝" w:eastAsia="ＭＳ 明朝" w:hAnsi="ＭＳ 明朝" w:cs="Times New Roman" w:hint="eastAsia"/>
                <w:spacing w:val="-20"/>
                <w:sz w:val="18"/>
                <w:szCs w:val="18"/>
              </w:rPr>
              <w:t>・</w:t>
            </w:r>
            <w:r w:rsidRPr="004444B7">
              <w:rPr>
                <w:rFonts w:ascii="ＭＳ 明朝" w:eastAsia="ＭＳ 明朝" w:hAnsi="ＭＳ 明朝" w:cs="Times New Roman" w:hint="eastAsia"/>
                <w:spacing w:val="-20"/>
                <w:sz w:val="18"/>
                <w:szCs w:val="18"/>
              </w:rPr>
              <w:t>相違点を見つける中でわかったこと、わからなかったこと（手がかりになった言葉、友だちの考えなど。）</w:t>
            </w:r>
          </w:p>
        </w:tc>
        <w:tc>
          <w:tcPr>
            <w:tcW w:w="1721" w:type="dxa"/>
            <w:tcBorders>
              <w:top w:val="nil"/>
            </w:tcBorders>
          </w:tcPr>
          <w:p w:rsidR="00C1047E" w:rsidRDefault="00C1047E" w:rsidP="00632117">
            <w:pPr>
              <w:spacing w:line="240" w:lineRule="exact"/>
              <w:rPr>
                <w:rFonts w:ascii="ＭＳ 明朝" w:eastAsia="ＭＳ 明朝" w:hAnsi="ＭＳ 明朝"/>
                <w:sz w:val="18"/>
                <w:szCs w:val="18"/>
              </w:rPr>
            </w:pPr>
          </w:p>
          <w:p w:rsidR="004C5BDE" w:rsidRPr="00016D3D" w:rsidRDefault="004C5BDE" w:rsidP="00632117">
            <w:pPr>
              <w:spacing w:line="240" w:lineRule="exact"/>
              <w:rPr>
                <w:rFonts w:ascii="ＭＳ 明朝" w:eastAsia="ＭＳ 明朝" w:hAnsi="ＭＳ 明朝"/>
                <w:sz w:val="18"/>
                <w:szCs w:val="18"/>
              </w:rPr>
            </w:pPr>
            <w:r w:rsidRPr="00016D3D">
              <w:rPr>
                <w:rFonts w:ascii="ＭＳ 明朝" w:eastAsia="ＭＳ 明朝" w:hAnsi="ＭＳ 明朝" w:hint="eastAsia"/>
                <w:sz w:val="18"/>
                <w:szCs w:val="18"/>
              </w:rPr>
              <w:t>〈十分満足〉</w:t>
            </w:r>
          </w:p>
          <w:p w:rsidR="004C5BDE" w:rsidRPr="004444B7" w:rsidRDefault="004C5BDE" w:rsidP="00632117">
            <w:pPr>
              <w:spacing w:line="240" w:lineRule="exact"/>
              <w:ind w:firstLineChars="100" w:firstLine="189"/>
              <w:rPr>
                <w:rFonts w:ascii="ＭＳ 明朝" w:eastAsia="ＭＳ 明朝" w:hAnsi="ＭＳ 明朝"/>
                <w:sz w:val="18"/>
                <w:szCs w:val="18"/>
              </w:rPr>
            </w:pPr>
            <w:r w:rsidRPr="004444B7">
              <w:rPr>
                <w:rFonts w:ascii="ＭＳ 明朝" w:eastAsia="ＭＳ 明朝" w:hAnsi="ＭＳ 明朝"/>
                <w:sz w:val="18"/>
                <w:szCs w:val="18"/>
              </w:rPr>
              <w:t>すみれと</w:t>
            </w:r>
            <w:r w:rsidRPr="004444B7">
              <w:rPr>
                <w:rFonts w:ascii="ＭＳ 明朝" w:eastAsia="ＭＳ 明朝" w:hAnsi="ＭＳ 明朝" w:hint="eastAsia"/>
                <w:sz w:val="18"/>
                <w:szCs w:val="18"/>
              </w:rPr>
              <w:t>選んだ</w:t>
            </w:r>
            <w:r w:rsidRPr="004444B7">
              <w:rPr>
                <w:rFonts w:ascii="ＭＳ 明朝" w:eastAsia="ＭＳ 明朝" w:hAnsi="ＭＳ 明朝"/>
                <w:sz w:val="18"/>
                <w:szCs w:val="18"/>
              </w:rPr>
              <w:t>植物の知恵</w:t>
            </w:r>
            <w:r w:rsidRPr="004444B7">
              <w:rPr>
                <w:rFonts w:ascii="ＭＳ 明朝" w:eastAsia="ＭＳ 明朝" w:hAnsi="ＭＳ 明朝" w:hint="eastAsia"/>
                <w:sz w:val="18"/>
                <w:szCs w:val="18"/>
              </w:rPr>
              <w:t>の</w:t>
            </w:r>
            <w:r w:rsidRPr="004444B7">
              <w:rPr>
                <w:rFonts w:ascii="ＭＳ 明朝" w:eastAsia="ＭＳ 明朝" w:hAnsi="ＭＳ 明朝"/>
                <w:sz w:val="18"/>
                <w:szCs w:val="18"/>
              </w:rPr>
              <w:t>共通点・</w:t>
            </w:r>
            <w:r w:rsidRPr="004444B7">
              <w:rPr>
                <w:rFonts w:ascii="ＭＳ 明朝" w:eastAsia="ＭＳ 明朝" w:hAnsi="ＭＳ 明朝" w:hint="eastAsia"/>
                <w:sz w:val="18"/>
                <w:szCs w:val="18"/>
              </w:rPr>
              <w:t>相違点をワークシートに</w:t>
            </w:r>
            <w:r w:rsidRPr="004444B7">
              <w:rPr>
                <w:rFonts w:ascii="ＭＳ 明朝" w:eastAsia="ＭＳ 明朝" w:hAnsi="ＭＳ 明朝"/>
                <w:sz w:val="18"/>
                <w:szCs w:val="18"/>
              </w:rPr>
              <w:t>まとめている</w:t>
            </w:r>
            <w:r w:rsidR="00AD7628">
              <w:rPr>
                <w:rFonts w:ascii="ＭＳ 明朝" w:eastAsia="ＭＳ 明朝" w:hAnsi="ＭＳ 明朝" w:hint="eastAsia"/>
                <w:sz w:val="18"/>
                <w:szCs w:val="18"/>
              </w:rPr>
              <w:t>。</w:t>
            </w:r>
          </w:p>
          <w:p w:rsidR="004C5BDE" w:rsidRPr="004444B7" w:rsidRDefault="004C5BDE" w:rsidP="00632117">
            <w:pPr>
              <w:spacing w:line="240" w:lineRule="exact"/>
              <w:rPr>
                <w:rFonts w:ascii="ＭＳ 明朝" w:eastAsia="ＭＳ 明朝" w:hAnsi="ＭＳ 明朝"/>
                <w:sz w:val="18"/>
                <w:szCs w:val="18"/>
              </w:rPr>
            </w:pPr>
            <w:r w:rsidRPr="004444B7">
              <w:rPr>
                <w:rFonts w:ascii="ＭＳ 明朝" w:eastAsia="ＭＳ 明朝" w:hAnsi="ＭＳ 明朝" w:hint="eastAsia"/>
                <w:sz w:val="18"/>
                <w:szCs w:val="18"/>
              </w:rPr>
              <w:t>（</w:t>
            </w:r>
            <w:r w:rsidRPr="004444B7">
              <w:rPr>
                <w:rFonts w:ascii="ＭＳ 明朝" w:eastAsia="ＭＳ 明朝" w:hAnsi="ＭＳ 明朝"/>
                <w:sz w:val="18"/>
                <w:szCs w:val="18"/>
              </w:rPr>
              <w:t>くらべっこ</w:t>
            </w:r>
          </w:p>
          <w:p w:rsidR="004C5BDE" w:rsidRPr="004444B7" w:rsidRDefault="004C5BDE" w:rsidP="00632117">
            <w:pPr>
              <w:spacing w:line="240" w:lineRule="exact"/>
              <w:rPr>
                <w:rFonts w:ascii="ＭＳ 明朝" w:eastAsia="ＭＳ 明朝" w:hAnsi="ＭＳ 明朝"/>
                <w:b/>
                <w:sz w:val="18"/>
                <w:szCs w:val="18"/>
              </w:rPr>
            </w:pPr>
            <w:r w:rsidRPr="004444B7">
              <w:rPr>
                <w:rFonts w:ascii="ＭＳ 明朝" w:eastAsia="ＭＳ 明朝" w:hAnsi="ＭＳ 明朝"/>
                <w:sz w:val="18"/>
                <w:szCs w:val="18"/>
              </w:rPr>
              <w:t>シート</w:t>
            </w:r>
            <w:r w:rsidRPr="004444B7">
              <w:rPr>
                <w:rFonts w:ascii="ＭＳ 明朝" w:eastAsia="ＭＳ 明朝" w:hAnsi="ＭＳ 明朝" w:hint="eastAsia"/>
                <w:sz w:val="18"/>
                <w:szCs w:val="18"/>
              </w:rPr>
              <w:t>、まとめ</w:t>
            </w:r>
            <w:r w:rsidRPr="004444B7">
              <w:rPr>
                <w:rFonts w:ascii="ＭＳ 明朝" w:eastAsia="ＭＳ 明朝" w:hAnsi="ＭＳ 明朝"/>
                <w:sz w:val="18"/>
                <w:szCs w:val="18"/>
              </w:rPr>
              <w:t>）</w:t>
            </w:r>
          </w:p>
          <w:p w:rsidR="00677F13" w:rsidRPr="004444B7" w:rsidRDefault="00C1047E" w:rsidP="00632117">
            <w:pPr>
              <w:spacing w:line="240" w:lineRule="exact"/>
              <w:rPr>
                <w:rFonts w:ascii="ＭＳ 明朝" w:eastAsia="ＭＳ 明朝" w:hAnsi="ＭＳ 明朝" w:cs="Times New Roman"/>
                <w:sz w:val="18"/>
                <w:szCs w:val="18"/>
              </w:rPr>
            </w:pPr>
            <w:r>
              <w:rPr>
                <w:rFonts w:ascii="ＭＳ 明朝" w:eastAsia="ＭＳ 明朝" w:hAnsi="ＭＳ 明朝" w:cs="Times New Roman" w:hint="eastAsia"/>
                <w:noProof/>
                <w:spacing w:val="-20"/>
                <w:sz w:val="18"/>
                <w:szCs w:val="18"/>
              </w:rPr>
              <mc:AlternateContent>
                <mc:Choice Requires="wpg">
                  <w:drawing>
                    <wp:anchor distT="0" distB="0" distL="114300" distR="114300" simplePos="0" relativeHeight="251640832" behindDoc="0" locked="0" layoutInCell="1" allowOverlap="1">
                      <wp:simplePos x="0" y="0"/>
                      <wp:positionH relativeFrom="column">
                        <wp:posOffset>-53340</wp:posOffset>
                      </wp:positionH>
                      <wp:positionV relativeFrom="paragraph">
                        <wp:posOffset>34290</wp:posOffset>
                      </wp:positionV>
                      <wp:extent cx="1047115" cy="714375"/>
                      <wp:effectExtent l="0" t="0" r="635" b="9525"/>
                      <wp:wrapNone/>
                      <wp:docPr id="112" name="グループ化 112"/>
                      <wp:cNvGraphicFramePr/>
                      <a:graphic xmlns:a="http://schemas.openxmlformats.org/drawingml/2006/main">
                        <a:graphicData uri="http://schemas.microsoft.com/office/word/2010/wordprocessingGroup">
                          <wpg:wgp>
                            <wpg:cNvGrpSpPr/>
                            <wpg:grpSpPr>
                              <a:xfrm>
                                <a:off x="0" y="0"/>
                                <a:ext cx="1047115" cy="714375"/>
                                <a:chOff x="398780" y="556577"/>
                                <a:chExt cx="1475740" cy="829310"/>
                              </a:xfrm>
                            </wpg:grpSpPr>
                            <pic:pic xmlns:pic="http://schemas.openxmlformats.org/drawingml/2006/picture">
                              <pic:nvPicPr>
                                <pic:cNvPr id="11" name="図 11" descr="C:\Users\naomi\Pictures\2019-06\00008_Moment(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98780" y="556577"/>
                                  <a:ext cx="1475740" cy="829310"/>
                                </a:xfrm>
                                <a:prstGeom prst="rect">
                                  <a:avLst/>
                                </a:prstGeom>
                                <a:noFill/>
                                <a:ln>
                                  <a:noFill/>
                                </a:ln>
                              </pic:spPr>
                            </pic:pic>
                            <pic:pic xmlns:pic="http://schemas.openxmlformats.org/drawingml/2006/picture">
                              <pic:nvPicPr>
                                <pic:cNvPr id="111" name="図 111" descr="C:\Users\naomi\Pictures\2019-06\00008_Moment(3).jpg"/>
                                <pic:cNvPicPr>
                                  <a:picLocks noChangeAspect="1"/>
                                </pic:cNvPicPr>
                              </pic:nvPicPr>
                              <pic:blipFill rotWithShape="1">
                                <a:blip r:embed="rId20" cstate="print">
                                  <a:extLst>
                                    <a:ext uri="{28A0092B-C50C-407E-A947-70E740481C1C}">
                                      <a14:useLocalDpi xmlns:a14="http://schemas.microsoft.com/office/drawing/2010/main" val="0"/>
                                    </a:ext>
                                  </a:extLst>
                                </a:blip>
                                <a:srcRect l="12295" t="60873" r="75409" b="18413"/>
                                <a:stretch/>
                              </pic:blipFill>
                              <pic:spPr bwMode="auto">
                                <a:xfrm>
                                  <a:off x="536575" y="1078047"/>
                                  <a:ext cx="179057" cy="16961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5DBF5B" id="グループ化 112" o:spid="_x0000_s1026" style="position:absolute;left:0;text-align:left;margin-left:-4.2pt;margin-top:2.7pt;width:82.45pt;height:56.25pt;z-index:251640832;mso-width-relative:margin;mso-height-relative:margin" coordorigin="3987,5565" coordsize="14757,8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3987;top:5565;width:1475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">
                        <v:imagedata r:id="rId21" o:title="00008_Moment(3)"/>
                        <v:path arrowok="t"/>
                      </v:shape>
                      <v:shape id="図 111" o:spid="_x0000_s1028" type="#_x0000_t75" style="position:absolute;left:5365;top:10780;width:1791;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">
                        <v:imagedata r:id="rId22" o:title="00008_Moment(3)" croptop="39894f" cropbottom="12067f" cropleft="8058f" cropright="49420f"/>
                        <v:path arrowok="t"/>
                      </v:shape>
                    </v:group>
                  </w:pict>
                </mc:Fallback>
              </mc:AlternateContent>
            </w:r>
          </w:p>
        </w:tc>
      </w:tr>
    </w:tbl>
    <w:p w:rsidR="007150B6" w:rsidRDefault="007150B6" w:rsidP="00B36EAE">
      <w:pPr>
        <w:spacing w:line="22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632117" w:rsidRDefault="00632117" w:rsidP="00E81F71">
      <w:pPr>
        <w:spacing w:line="240" w:lineRule="exact"/>
        <w:ind w:left="219" w:hangingChars="100" w:hanging="219"/>
        <w:jc w:val="left"/>
        <w:rPr>
          <w:rFonts w:ascii="ＭＳ 明朝" w:eastAsia="ＭＳ 明朝" w:hAnsi="ＭＳ 明朝"/>
        </w:rPr>
      </w:pPr>
    </w:p>
    <w:p w:rsidR="007150B6" w:rsidRPr="00E81F71" w:rsidRDefault="00B36EAE" w:rsidP="00E81F71">
      <w:pPr>
        <w:spacing w:line="240" w:lineRule="exact"/>
        <w:ind w:left="219" w:hangingChars="100" w:hanging="219"/>
        <w:jc w:val="left"/>
        <w:rPr>
          <w:rFonts w:ascii="ＭＳ 明朝" w:eastAsia="ＭＳ 明朝" w:hAnsi="ＭＳ 明朝"/>
        </w:rPr>
      </w:pPr>
      <w:r w:rsidRPr="00E81F71">
        <w:rPr>
          <w:rFonts w:ascii="ＭＳ 明朝" w:eastAsia="ＭＳ 明朝" w:hAnsi="ＭＳ 明朝" w:hint="eastAsia"/>
        </w:rPr>
        <w:lastRenderedPageBreak/>
        <w:t>（1）</w:t>
      </w:r>
      <w:r w:rsidR="007150B6" w:rsidRPr="00E81F71">
        <w:rPr>
          <w:rFonts w:ascii="ＭＳ 明朝" w:eastAsia="ＭＳ 明朝" w:hAnsi="ＭＳ 明朝" w:hint="eastAsia"/>
        </w:rPr>
        <w:t>展開（12／13時間）</w:t>
      </w:r>
    </w:p>
    <w:p w:rsidR="00B36EAE" w:rsidRPr="00E81F71" w:rsidRDefault="007150B6" w:rsidP="00E81F71">
      <w:pPr>
        <w:spacing w:line="240" w:lineRule="exact"/>
        <w:ind w:left="221" w:firstLineChars="100" w:firstLine="219"/>
        <w:jc w:val="left"/>
        <w:rPr>
          <w:rFonts w:ascii="ＭＳ 明朝" w:eastAsia="ＭＳ 明朝" w:hAnsi="ＭＳ 明朝"/>
        </w:rPr>
      </w:pPr>
      <w:r w:rsidRPr="00E81F71">
        <w:rPr>
          <w:rFonts w:ascii="ＭＳ 明朝" w:eastAsia="ＭＳ 明朝" w:hAnsi="ＭＳ 明朝" w:hint="eastAsia"/>
        </w:rPr>
        <w:t>①</w:t>
      </w:r>
      <w:r w:rsidRPr="00E81F71">
        <w:rPr>
          <w:rFonts w:ascii="ＭＳ 明朝" w:eastAsia="ＭＳ 明朝" w:hAnsi="ＭＳ 明朝"/>
        </w:rPr>
        <w:t xml:space="preserve">　</w:t>
      </w:r>
      <w:r w:rsidRPr="00E81F71">
        <w:rPr>
          <w:rFonts w:ascii="ＭＳ 明朝" w:eastAsia="ＭＳ 明朝" w:hAnsi="ＭＳ 明朝" w:hint="eastAsia"/>
        </w:rPr>
        <w:t xml:space="preserve">目標　　</w:t>
      </w:r>
      <w:r w:rsidR="00015F03" w:rsidRPr="00E81F71">
        <w:rPr>
          <w:rFonts w:ascii="ＭＳ 明朝" w:eastAsia="ＭＳ 明朝" w:hAnsi="ＭＳ 明朝"/>
        </w:rPr>
        <w:t>共通</w:t>
      </w:r>
      <w:r w:rsidR="00015F03" w:rsidRPr="00E81F71">
        <w:rPr>
          <w:rFonts w:ascii="ＭＳ 明朝" w:eastAsia="ＭＳ 明朝" w:hAnsi="ＭＳ 明朝" w:hint="eastAsia"/>
        </w:rPr>
        <w:t>点</w:t>
      </w:r>
      <w:r w:rsidR="00015F03" w:rsidRPr="00E81F71">
        <w:rPr>
          <w:rFonts w:ascii="ＭＳ 明朝" w:eastAsia="ＭＳ 明朝" w:hAnsi="ＭＳ 明朝"/>
        </w:rPr>
        <w:t>、相違</w:t>
      </w:r>
      <w:r w:rsidR="00015F03" w:rsidRPr="00E81F71">
        <w:rPr>
          <w:rFonts w:ascii="ＭＳ 明朝" w:eastAsia="ＭＳ 明朝" w:hAnsi="ＭＳ 明朝" w:hint="eastAsia"/>
        </w:rPr>
        <w:t>点を</w:t>
      </w:r>
      <w:r w:rsidR="00015F03" w:rsidRPr="00E81F71">
        <w:rPr>
          <w:rFonts w:ascii="ＭＳ 明朝" w:eastAsia="ＭＳ 明朝" w:hAnsi="ＭＳ 明朝"/>
        </w:rPr>
        <w:t>相手に伝えるにはどうすればよいか</w:t>
      </w:r>
      <w:r w:rsidR="00015F03" w:rsidRPr="00E81F71">
        <w:rPr>
          <w:rFonts w:ascii="ＭＳ 明朝" w:eastAsia="ＭＳ 明朝" w:hAnsi="ＭＳ 明朝" w:hint="eastAsia"/>
        </w:rPr>
        <w:t>交流する</w:t>
      </w:r>
      <w:r w:rsidR="00015F03" w:rsidRPr="00E81F71">
        <w:rPr>
          <w:rFonts w:ascii="ＭＳ 明朝" w:eastAsia="ＭＳ 明朝" w:hAnsi="ＭＳ 明朝"/>
        </w:rPr>
        <w:t>。</w:t>
      </w:r>
    </w:p>
    <w:p w:rsidR="00B36EAE" w:rsidRPr="00E81F71" w:rsidRDefault="007150B6" w:rsidP="00E81F71">
      <w:pPr>
        <w:spacing w:line="240" w:lineRule="exact"/>
        <w:ind w:leftChars="200" w:left="3068" w:hangingChars="1200" w:hanging="2630"/>
        <w:jc w:val="left"/>
        <w:rPr>
          <w:rFonts w:ascii="ＭＳ 明朝" w:eastAsia="ＭＳ 明朝" w:hAnsi="ＭＳ 明朝"/>
        </w:rPr>
      </w:pPr>
      <w:r w:rsidRPr="00E81F71">
        <w:rPr>
          <w:rFonts w:ascii="ＭＳ 明朝" w:eastAsia="ＭＳ 明朝" w:hAnsi="ＭＳ 明朝"/>
        </w:rPr>
        <w:t xml:space="preserve">②　</w:t>
      </w:r>
      <w:r w:rsidR="00B36EAE" w:rsidRPr="00E81F71">
        <w:rPr>
          <w:rFonts w:ascii="ＭＳ 明朝" w:eastAsia="ＭＳ 明朝" w:hAnsi="ＭＳ 明朝" w:hint="eastAsia"/>
        </w:rPr>
        <w:t xml:space="preserve">本時の授業の工夫　　</w:t>
      </w:r>
      <w:r w:rsidR="00015F03" w:rsidRPr="00E81F71">
        <w:rPr>
          <w:rFonts w:ascii="ＭＳ 明朝" w:eastAsia="ＭＳ 明朝" w:hAnsi="ＭＳ 明朝"/>
        </w:rPr>
        <w:t>話し手は聞き手に伝わるように知恵カードを示しながら話すようにする◇共通点・相違点</w:t>
      </w:r>
      <w:r w:rsidR="00015F03" w:rsidRPr="00E81F71">
        <w:rPr>
          <w:rFonts w:ascii="ＭＳ 明朝" w:eastAsia="ＭＳ 明朝" w:hAnsi="ＭＳ 明朝" w:hint="eastAsia"/>
        </w:rPr>
        <w:t>に</w:t>
      </w:r>
      <w:r w:rsidR="00015F03" w:rsidRPr="00E81F71">
        <w:rPr>
          <w:rFonts w:ascii="ＭＳ 明朝" w:eastAsia="ＭＳ 明朝" w:hAnsi="ＭＳ 明朝"/>
        </w:rPr>
        <w:t>気づく</w:t>
      </w:r>
    </w:p>
    <w:tbl>
      <w:tblPr>
        <w:tblStyle w:val="a4"/>
        <w:tblW w:w="10144" w:type="dxa"/>
        <w:jc w:val="center"/>
        <w:tblLook w:val="04A0" w:firstRow="1" w:lastRow="0" w:firstColumn="1" w:lastColumn="0" w:noHBand="0" w:noVBand="1"/>
      </w:tblPr>
      <w:tblGrid>
        <w:gridCol w:w="443"/>
        <w:gridCol w:w="2632"/>
        <w:gridCol w:w="5123"/>
        <w:gridCol w:w="1946"/>
      </w:tblGrid>
      <w:tr w:rsidR="00B36EAE" w:rsidRPr="00041B18" w:rsidTr="007150B6">
        <w:trPr>
          <w:trHeight w:val="119"/>
          <w:jc w:val="center"/>
        </w:trPr>
        <w:tc>
          <w:tcPr>
            <w:tcW w:w="442"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633"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Pr>
                <w:rFonts w:ascii="ＭＳ 明朝" w:eastAsia="ＭＳ 明朝" w:hAnsi="ＭＳ 明朝" w:hint="eastAsia"/>
                <w:sz w:val="16"/>
                <w:szCs w:val="16"/>
              </w:rPr>
              <w:t>（</w:t>
            </w:r>
            <w:r>
              <w:rPr>
                <w:rFonts w:ascii="ＭＳ 明朝" w:eastAsia="ＭＳ 明朝" w:hAnsi="ＭＳ 明朝"/>
                <w:sz w:val="16"/>
                <w:szCs w:val="16"/>
              </w:rPr>
              <w:t>★交流</w:t>
            </w:r>
            <w:r>
              <w:rPr>
                <w:rFonts w:ascii="ＭＳ 明朝" w:eastAsia="ＭＳ 明朝" w:hAnsi="ＭＳ 明朝" w:hint="eastAsia"/>
                <w:sz w:val="16"/>
                <w:szCs w:val="16"/>
              </w:rPr>
              <w:t>活動</w:t>
            </w:r>
            <w:r>
              <w:rPr>
                <w:rFonts w:ascii="ＭＳ 明朝" w:eastAsia="ＭＳ 明朝" w:hAnsi="ＭＳ 明朝"/>
                <w:sz w:val="16"/>
                <w:szCs w:val="16"/>
              </w:rPr>
              <w:t>）</w:t>
            </w:r>
          </w:p>
        </w:tc>
        <w:tc>
          <w:tcPr>
            <w:tcW w:w="5124" w:type="dxa"/>
            <w:shd w:val="clear" w:color="auto" w:fill="D0CECE" w:themeFill="background2" w:themeFillShade="E6"/>
            <w:vAlign w:val="center"/>
          </w:tcPr>
          <w:p w:rsidR="007150B6"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p>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45"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7150B6" w:rsidRPr="00041B18" w:rsidTr="00632117">
        <w:trPr>
          <w:cantSplit/>
          <w:trHeight w:val="1158"/>
          <w:jc w:val="center"/>
        </w:trPr>
        <w:tc>
          <w:tcPr>
            <w:tcW w:w="303" w:type="dxa"/>
            <w:textDirection w:val="tbRlV"/>
          </w:tcPr>
          <w:p w:rsidR="007150B6" w:rsidRPr="00041B18" w:rsidRDefault="007150B6"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668" w:type="dxa"/>
          </w:tcPr>
          <w:p w:rsidR="007150B6" w:rsidRPr="00041B18" w:rsidRDefault="007150B6" w:rsidP="00B36EAE">
            <w:pPr>
              <w:spacing w:line="220" w:lineRule="exact"/>
              <w:ind w:left="85" w:hangingChars="50" w:hanging="85"/>
              <w:rPr>
                <w:rFonts w:ascii="ＭＳ 明朝" w:eastAsia="ＭＳ 明朝" w:hAnsi="ＭＳ 明朝"/>
                <w:sz w:val="16"/>
                <w:szCs w:val="16"/>
              </w:rPr>
            </w:pPr>
            <w:r w:rsidRPr="00041B18">
              <w:rPr>
                <w:rFonts w:ascii="ＭＳ 明朝" w:eastAsia="ＭＳ 明朝" w:hAnsi="ＭＳ 明朝" w:hint="eastAsia"/>
                <w:sz w:val="16"/>
                <w:szCs w:val="16"/>
              </w:rPr>
              <w:t>1</w:t>
            </w:r>
            <w:r>
              <w:rPr>
                <w:rFonts w:ascii="ＭＳ 明朝" w:eastAsia="ＭＳ 明朝" w:hAnsi="ＭＳ 明朝" w:hint="eastAsia"/>
                <w:sz w:val="16"/>
                <w:szCs w:val="16"/>
              </w:rPr>
              <w:t xml:space="preserve">　言語活動のゴールについて確認する。</w:t>
            </w:r>
            <w:r w:rsidRPr="00041B18">
              <w:rPr>
                <w:rFonts w:ascii="ＭＳ 明朝" w:eastAsia="ＭＳ 明朝" w:hAnsi="ＭＳ 明朝"/>
                <w:sz w:val="16"/>
                <w:szCs w:val="16"/>
              </w:rPr>
              <w:t xml:space="preserve"> </w:t>
            </w:r>
          </w:p>
          <w:p w:rsidR="007150B6" w:rsidRPr="00304529" w:rsidRDefault="007150B6" w:rsidP="00B36EAE">
            <w:pPr>
              <w:spacing w:line="220" w:lineRule="exact"/>
              <w:rPr>
                <w:rFonts w:ascii="ＭＳ 明朝" w:eastAsia="ＭＳ 明朝" w:hAnsi="ＭＳ 明朝"/>
                <w:sz w:val="16"/>
                <w:szCs w:val="16"/>
              </w:rPr>
            </w:pPr>
          </w:p>
          <w:p w:rsidR="007150B6" w:rsidRPr="00041B18" w:rsidRDefault="007150B6" w:rsidP="00B36EAE">
            <w:pPr>
              <w:spacing w:line="220" w:lineRule="exact"/>
              <w:ind w:left="169" w:hangingChars="100" w:hanging="169"/>
              <w:rPr>
                <w:rFonts w:ascii="ＭＳ 明朝" w:eastAsia="ＭＳ 明朝" w:hAnsi="ＭＳ 明朝"/>
                <w:sz w:val="16"/>
                <w:szCs w:val="16"/>
              </w:rPr>
            </w:pPr>
            <w:r w:rsidRPr="00041B18">
              <w:rPr>
                <w:rFonts w:ascii="ＭＳ 明朝" w:eastAsia="ＭＳ 明朝" w:hAnsi="ＭＳ 明朝" w:hint="eastAsia"/>
                <w:sz w:val="16"/>
                <w:szCs w:val="16"/>
              </w:rPr>
              <w:t>2</w:t>
            </w:r>
            <w:r>
              <w:rPr>
                <w:rFonts w:ascii="ＭＳ 明朝" w:eastAsia="ＭＳ 明朝" w:hAnsi="ＭＳ 明朝" w:hint="eastAsia"/>
                <w:sz w:val="16"/>
                <w:szCs w:val="16"/>
              </w:rPr>
              <w:t xml:space="preserve">　本時のめあてを立てる</w:t>
            </w:r>
            <w:r w:rsidRPr="00041B18">
              <w:rPr>
                <w:rFonts w:ascii="ＭＳ 明朝" w:eastAsia="ＭＳ 明朝" w:hAnsi="ＭＳ 明朝" w:hint="eastAsia"/>
                <w:sz w:val="16"/>
                <w:szCs w:val="16"/>
              </w:rPr>
              <w:t>。</w:t>
            </w:r>
          </w:p>
          <w:p w:rsidR="007150B6" w:rsidRPr="00041B18" w:rsidRDefault="007150B6" w:rsidP="00B36EAE">
            <w:pPr>
              <w:spacing w:line="220" w:lineRule="exact"/>
              <w:rPr>
                <w:rFonts w:ascii="ＭＳ 明朝" w:eastAsia="ＭＳ 明朝" w:hAnsi="ＭＳ 明朝"/>
                <w:sz w:val="16"/>
                <w:szCs w:val="16"/>
              </w:rPr>
            </w:pPr>
          </w:p>
          <w:p w:rsidR="007150B6" w:rsidRPr="00041B18" w:rsidRDefault="007150B6" w:rsidP="00B36EAE">
            <w:pPr>
              <w:spacing w:line="220" w:lineRule="exact"/>
              <w:ind w:left="169" w:hangingChars="100" w:hanging="169"/>
              <w:rPr>
                <w:rFonts w:ascii="ＭＳ 明朝" w:eastAsia="ＭＳ 明朝" w:hAnsi="ＭＳ 明朝"/>
                <w:sz w:val="16"/>
                <w:szCs w:val="16"/>
              </w:rPr>
            </w:pPr>
          </w:p>
        </w:tc>
        <w:tc>
          <w:tcPr>
            <w:tcW w:w="5200" w:type="dxa"/>
          </w:tcPr>
          <w:p w:rsidR="007150B6" w:rsidRPr="00041B18"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・これまで読み取ってきた植物の知恵を３年生に伝えるという目的を想起させる。</w:t>
            </w:r>
          </w:p>
          <w:p w:rsidR="007150B6" w:rsidRPr="00041B18" w:rsidRDefault="007150B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60640" behindDoc="0" locked="0" layoutInCell="1" allowOverlap="1" wp14:anchorId="501A532F" wp14:editId="1CF61CB3">
                      <wp:simplePos x="0" y="0"/>
                      <wp:positionH relativeFrom="column">
                        <wp:posOffset>-1532890</wp:posOffset>
                      </wp:positionH>
                      <wp:positionV relativeFrom="paragraph">
                        <wp:posOffset>286385</wp:posOffset>
                      </wp:positionV>
                      <wp:extent cx="4457700" cy="171450"/>
                      <wp:effectExtent l="0" t="0" r="19050" b="19050"/>
                      <wp:wrapNone/>
                      <wp:docPr id="72" name="テキスト ボックス 72"/>
                      <wp:cNvGraphicFramePr/>
                      <a:graphic xmlns:a="http://schemas.openxmlformats.org/drawingml/2006/main">
                        <a:graphicData uri="http://schemas.microsoft.com/office/word/2010/wordprocessingShape">
                          <wps:wsp>
                            <wps:cNvSpPr txBox="1"/>
                            <wps:spPr>
                              <a:xfrm>
                                <a:off x="0" y="0"/>
                                <a:ext cx="4457700" cy="171450"/>
                              </a:xfrm>
                              <a:prstGeom prst="rect">
                                <a:avLst/>
                              </a:prstGeom>
                              <a:solidFill>
                                <a:sysClr val="window" lastClr="FFFFFF"/>
                              </a:solidFill>
                              <a:ln w="12700">
                                <a:solidFill>
                                  <a:prstClr val="black"/>
                                </a:solidFill>
                              </a:ln>
                            </wps:spPr>
                            <wps:txbx>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学習のめあて　　</w:t>
                                  </w:r>
                                  <w:r w:rsidR="00D70853" w:rsidRPr="00F5289C">
                                    <w:rPr>
                                      <w:rFonts w:ascii="ＭＳ 明朝" w:eastAsia="ＭＳ 明朝" w:hAnsi="ＭＳ 明朝" w:hint="eastAsia"/>
                                      <w:sz w:val="18"/>
                                      <w:szCs w:val="18"/>
                                    </w:rPr>
                                    <w:t>どうやったら伝わるのかな？</w:t>
                                  </w:r>
                                </w:p>
                                <w:p w:rsidR="007150B6" w:rsidRPr="00041B18" w:rsidRDefault="007150B6"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532F" id="テキスト ボックス 72" o:spid="_x0000_s1050" type="#_x0000_t202" style="position:absolute;left:0;text-align:left;margin-left:-120.7pt;margin-top:22.55pt;width:351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" fillcolor="window" strokeweight="1pt">
                      <v:textbox inset=",0,,0">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学習のめあて　　</w:t>
                            </w:r>
                            <w:r w:rsidR="00D70853" w:rsidRPr="00F5289C">
                              <w:rPr>
                                <w:rFonts w:ascii="ＭＳ 明朝" w:eastAsia="ＭＳ 明朝" w:hAnsi="ＭＳ 明朝" w:hint="eastAsia"/>
                                <w:sz w:val="18"/>
                                <w:szCs w:val="18"/>
                              </w:rPr>
                              <w:t>どうやったら伝わるのかな？</w:t>
                            </w:r>
                          </w:p>
                          <w:p w:rsidR="007150B6" w:rsidRPr="00041B18" w:rsidRDefault="007150B6" w:rsidP="00B36EAE">
                            <w:pPr>
                              <w:spacing w:line="240" w:lineRule="exact"/>
                              <w:jc w:val="center"/>
                              <w:rPr>
                                <w:rFonts w:ascii="ＭＳ 明朝" w:eastAsia="ＭＳ 明朝" w:hAnsi="ＭＳ 明朝"/>
                                <w:sz w:val="18"/>
                              </w:rPr>
                            </w:pPr>
                          </w:p>
                        </w:txbxContent>
                      </v:textbox>
                    </v:shape>
                  </w:pict>
                </mc:Fallback>
              </mc:AlternateContent>
            </w:r>
          </w:p>
          <w:p w:rsidR="007150B6" w:rsidRPr="00041B18" w:rsidRDefault="007150B6" w:rsidP="00B36EAE">
            <w:pPr>
              <w:spacing w:line="220" w:lineRule="exact"/>
              <w:rPr>
                <w:rFonts w:ascii="ＭＳ 明朝" w:eastAsia="ＭＳ 明朝" w:hAnsi="ＭＳ 明朝"/>
                <w:sz w:val="16"/>
                <w:szCs w:val="16"/>
              </w:rPr>
            </w:pPr>
          </w:p>
        </w:tc>
        <w:tc>
          <w:tcPr>
            <w:tcW w:w="1973" w:type="dxa"/>
            <w:vMerge w:val="restart"/>
          </w:tcPr>
          <w:p w:rsidR="00632117" w:rsidRDefault="00015F03" w:rsidP="00632117">
            <w:pPr>
              <w:spacing w:line="240" w:lineRule="exact"/>
              <w:rPr>
                <w:rFonts w:ascii="ＭＳ 明朝" w:eastAsia="ＭＳ 明朝" w:hAnsi="ＭＳ 明朝"/>
                <w:sz w:val="16"/>
                <w:szCs w:val="16"/>
              </w:rPr>
            </w:pPr>
            <w:r w:rsidRPr="00123A86">
              <w:rPr>
                <w:rFonts w:ascii="ＭＳ 明朝" w:eastAsia="ＭＳ 明朝" w:hAnsi="ＭＳ 明朝" w:hint="eastAsia"/>
                <w:sz w:val="16"/>
                <w:szCs w:val="16"/>
                <w:bdr w:val="single" w:sz="4" w:space="0" w:color="auto"/>
              </w:rPr>
              <w:t>思判表</w:t>
            </w:r>
            <w:r>
              <w:rPr>
                <w:rFonts w:ascii="ＭＳ 明朝" w:eastAsia="ＭＳ 明朝" w:hAnsi="ＭＳ 明朝" w:hint="eastAsia"/>
                <w:sz w:val="16"/>
                <w:szCs w:val="16"/>
              </w:rPr>
              <w:t xml:space="preserve">❹　</w:t>
            </w:r>
            <w:r w:rsidRPr="002D2473">
              <w:rPr>
                <w:rFonts w:ascii="ＭＳ 明朝" w:eastAsia="ＭＳ 明朝" w:hAnsi="ＭＳ 明朝"/>
                <w:sz w:val="16"/>
                <w:szCs w:val="16"/>
              </w:rPr>
              <w:t>➁</w:t>
            </w:r>
            <w:r w:rsidRPr="00123A86">
              <w:rPr>
                <w:rFonts w:ascii="ＭＳ 明朝" w:eastAsia="ＭＳ 明朝" w:hAnsi="ＭＳ 明朝"/>
                <w:sz w:val="16"/>
                <w:szCs w:val="16"/>
              </w:rPr>
              <w:t>共通点・</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相違点に</w:t>
            </w:r>
            <w:r w:rsidRPr="00123A86">
              <w:rPr>
                <w:rFonts w:ascii="ＭＳ 明朝" w:eastAsia="ＭＳ 明朝" w:hAnsi="ＭＳ 明朝"/>
                <w:sz w:val="16"/>
                <w:szCs w:val="16"/>
              </w:rPr>
              <w:t>着目し</w:t>
            </w:r>
            <w:r w:rsidRPr="00123A86">
              <w:rPr>
                <w:rFonts w:ascii="ＭＳ 明朝" w:eastAsia="ＭＳ 明朝" w:hAnsi="ＭＳ 明朝" w:hint="eastAsia"/>
                <w:sz w:val="16"/>
                <w:szCs w:val="16"/>
              </w:rPr>
              <w:t>、</w:t>
            </w:r>
            <w:r w:rsidRPr="00123A86">
              <w:rPr>
                <w:rFonts w:ascii="ＭＳ 明朝" w:eastAsia="ＭＳ 明朝" w:hAnsi="ＭＳ 明朝"/>
                <w:sz w:val="16"/>
                <w:szCs w:val="16"/>
              </w:rPr>
              <w:t>自分</w:t>
            </w:r>
            <w:r>
              <w:rPr>
                <w:rFonts w:ascii="ＭＳ 明朝" w:eastAsia="ＭＳ 明朝" w:hAnsi="ＭＳ 明朝" w:hint="eastAsia"/>
                <w:sz w:val="16"/>
                <w:szCs w:val="16"/>
              </w:rPr>
              <w:t xml:space="preserve">　</w:t>
            </w:r>
            <w:r w:rsidRPr="00123A86">
              <w:rPr>
                <w:rFonts w:ascii="ＭＳ 明朝" w:eastAsia="ＭＳ 明朝" w:hAnsi="ＭＳ 明朝"/>
                <w:sz w:val="16"/>
                <w:szCs w:val="16"/>
              </w:rPr>
              <w:t>の考えを伝え</w:t>
            </w:r>
            <w:r w:rsidRPr="00123A86">
              <w:rPr>
                <w:rFonts w:ascii="ＭＳ 明朝" w:eastAsia="ＭＳ 明朝" w:hAnsi="ＭＳ 明朝" w:hint="eastAsia"/>
                <w:sz w:val="16"/>
                <w:szCs w:val="16"/>
              </w:rPr>
              <w:t>ることが</w:t>
            </w:r>
            <w:r>
              <w:rPr>
                <w:rFonts w:ascii="ＭＳ 明朝" w:eastAsia="ＭＳ 明朝" w:hAnsi="ＭＳ 明朝" w:hint="eastAsia"/>
                <w:sz w:val="16"/>
                <w:szCs w:val="16"/>
              </w:rPr>
              <w:t xml:space="preserve">　</w:t>
            </w:r>
            <w:r w:rsidRPr="00123A86">
              <w:rPr>
                <w:rFonts w:ascii="ＭＳ 明朝" w:eastAsia="ＭＳ 明朝" w:hAnsi="ＭＳ 明朝" w:hint="eastAsia"/>
                <w:sz w:val="16"/>
                <w:szCs w:val="16"/>
              </w:rPr>
              <w:t xml:space="preserve">できる。　</w:t>
            </w:r>
          </w:p>
          <w:p w:rsidR="00632117" w:rsidRDefault="00632117" w:rsidP="00632117">
            <w:pPr>
              <w:spacing w:line="240" w:lineRule="exact"/>
              <w:rPr>
                <w:rFonts w:ascii="ＭＳ 明朝" w:eastAsia="ＭＳ 明朝" w:hAnsi="ＭＳ 明朝"/>
                <w:sz w:val="16"/>
                <w:szCs w:val="16"/>
              </w:rPr>
            </w:pPr>
          </w:p>
          <w:p w:rsidR="007150B6" w:rsidRPr="00E766DA" w:rsidRDefault="007150B6" w:rsidP="00632117">
            <w:pPr>
              <w:spacing w:line="240" w:lineRule="exact"/>
              <w:rPr>
                <w:rFonts w:ascii="ＭＳ 明朝" w:eastAsia="ＭＳ 明朝" w:hAnsi="ＭＳ 明朝"/>
                <w:sz w:val="16"/>
                <w:bdr w:val="single" w:sz="4" w:space="0" w:color="auto"/>
              </w:rPr>
            </w:pPr>
            <w:r w:rsidRPr="00E6446B">
              <w:rPr>
                <w:rFonts w:ascii="ＭＳ 明朝" w:eastAsia="ＭＳ 明朝" w:hAnsi="ＭＳ 明朝" w:hint="eastAsia"/>
                <w:b/>
                <w:sz w:val="16"/>
              </w:rPr>
              <w:t>〈</w:t>
            </w:r>
            <w:r w:rsidRPr="00E766DA">
              <w:rPr>
                <w:rFonts w:ascii="ＭＳ 明朝" w:eastAsia="ＭＳ 明朝" w:hAnsi="ＭＳ 明朝" w:hint="eastAsia"/>
                <w:sz w:val="16"/>
              </w:rPr>
              <w:t>おおむね満足〉</w:t>
            </w:r>
          </w:p>
          <w:p w:rsidR="007150B6" w:rsidRPr="00E766DA" w:rsidRDefault="007150B6" w:rsidP="007150B6">
            <w:pPr>
              <w:spacing w:line="180" w:lineRule="exact"/>
              <w:rPr>
                <w:rFonts w:ascii="ＭＳ 明朝" w:eastAsia="ＭＳ 明朝" w:hAnsi="ＭＳ 明朝"/>
                <w:sz w:val="16"/>
              </w:rPr>
            </w:pPr>
            <w:r w:rsidRPr="00E766DA">
              <w:rPr>
                <w:rFonts w:ascii="ＭＳ 明朝" w:eastAsia="ＭＳ 明朝" w:hAnsi="ＭＳ 明朝" w:hint="eastAsia"/>
                <w:sz w:val="16"/>
              </w:rPr>
              <w:t xml:space="preserve">　</w:t>
            </w:r>
            <w:r w:rsidRPr="00E766DA">
              <w:rPr>
                <w:rFonts w:ascii="ＭＳ 明朝" w:eastAsia="ＭＳ 明朝" w:hAnsi="ＭＳ 明朝" w:cs="Times New Roman" w:hint="eastAsia"/>
                <w:sz w:val="16"/>
              </w:rPr>
              <w:t>自分の</w:t>
            </w:r>
            <w:r w:rsidRPr="00E766DA">
              <w:rPr>
                <w:rFonts w:ascii="ＭＳ 明朝" w:eastAsia="ＭＳ 明朝" w:hAnsi="ＭＳ 明朝" w:cs="Times New Roman"/>
                <w:sz w:val="16"/>
              </w:rPr>
              <w:t>選んだ植物の</w:t>
            </w:r>
            <w:r w:rsidRPr="00E766DA">
              <w:rPr>
                <w:rFonts w:ascii="ＭＳ 明朝" w:eastAsia="ＭＳ 明朝" w:hAnsi="ＭＳ 明朝" w:cs="Times New Roman" w:hint="eastAsia"/>
                <w:sz w:val="16"/>
              </w:rPr>
              <w:t>知恵や</w:t>
            </w:r>
            <w:r w:rsidRPr="00E766DA">
              <w:rPr>
                <w:rFonts w:ascii="ＭＳ 明朝" w:eastAsia="ＭＳ 明朝" w:hAnsi="ＭＳ 明朝" w:cs="Times New Roman"/>
                <w:sz w:val="16"/>
              </w:rPr>
              <w:t>すみれとの共通点や相違点</w:t>
            </w:r>
            <w:r w:rsidRPr="00E766DA">
              <w:rPr>
                <w:rFonts w:ascii="ＭＳ 明朝" w:eastAsia="ＭＳ 明朝" w:hAnsi="ＭＳ 明朝" w:cs="Times New Roman" w:hint="eastAsia"/>
                <w:sz w:val="16"/>
              </w:rPr>
              <w:t>をわかりやすく</w:t>
            </w:r>
            <w:r w:rsidRPr="00E766DA">
              <w:rPr>
                <w:rFonts w:ascii="ＭＳ 明朝" w:eastAsia="ＭＳ 明朝" w:hAnsi="ＭＳ 明朝" w:cs="Times New Roman"/>
                <w:sz w:val="16"/>
              </w:rPr>
              <w:t>伝えている</w:t>
            </w:r>
          </w:p>
          <w:p w:rsidR="007150B6" w:rsidRPr="00E766DA" w:rsidRDefault="007150B6" w:rsidP="007150B6">
            <w:pPr>
              <w:spacing w:line="180" w:lineRule="exact"/>
              <w:ind w:leftChars="100" w:left="219"/>
              <w:rPr>
                <w:rFonts w:ascii="ＭＳ 明朝" w:eastAsia="ＭＳ 明朝" w:hAnsi="ＭＳ 明朝"/>
                <w:sz w:val="16"/>
              </w:rPr>
            </w:pPr>
          </w:p>
          <w:p w:rsidR="007150B6" w:rsidRPr="00E6446B" w:rsidRDefault="007150B6" w:rsidP="007150B6">
            <w:pPr>
              <w:spacing w:line="180" w:lineRule="exact"/>
              <w:rPr>
                <w:rFonts w:ascii="ＭＳ 明朝" w:eastAsia="ＭＳ 明朝" w:hAnsi="ＭＳ 明朝"/>
                <w:b/>
                <w:sz w:val="16"/>
              </w:rPr>
            </w:pPr>
            <w:r w:rsidRPr="00E6446B">
              <w:rPr>
                <w:rFonts w:ascii="ＭＳ 明朝" w:eastAsia="ＭＳ 明朝" w:hAnsi="ＭＳ 明朝" w:hint="eastAsia"/>
                <w:b/>
                <w:sz w:val="16"/>
              </w:rPr>
              <w:t>〈十分満足〉</w:t>
            </w:r>
          </w:p>
          <w:p w:rsidR="007150B6" w:rsidRDefault="007150B6" w:rsidP="007150B6">
            <w:pPr>
              <w:spacing w:line="200" w:lineRule="exact"/>
              <w:ind w:leftChars="-95" w:left="1" w:hangingChars="100" w:hanging="209"/>
              <w:rPr>
                <w:rFonts w:ascii="ＭＳ 明朝" w:eastAsia="ＭＳ 明朝" w:hAnsi="ＭＳ 明朝" w:cs="Times New Roman"/>
                <w:sz w:val="16"/>
              </w:rPr>
            </w:pPr>
            <w:r w:rsidRPr="00E6446B">
              <w:rPr>
                <w:rFonts w:ascii="ＭＳ 明朝" w:eastAsia="ＭＳ 明朝" w:hAnsi="ＭＳ 明朝" w:hint="eastAsia"/>
                <w:sz w:val="20"/>
              </w:rPr>
              <w:t xml:space="preserve">　</w:t>
            </w:r>
            <w:r>
              <w:rPr>
                <w:rFonts w:ascii="ＭＳ 明朝" w:eastAsia="ＭＳ 明朝" w:hAnsi="ＭＳ 明朝" w:hint="eastAsia"/>
                <w:sz w:val="20"/>
              </w:rPr>
              <w:t xml:space="preserve">　</w:t>
            </w:r>
            <w:r>
              <w:rPr>
                <w:rFonts w:ascii="ＭＳ 明朝" w:eastAsia="ＭＳ 明朝" w:hAnsi="ＭＳ 明朝" w:cs="Times New Roman" w:hint="eastAsia"/>
                <w:sz w:val="16"/>
              </w:rPr>
              <w:t>聴き手に伝えるための</w:t>
            </w:r>
            <w:r>
              <w:rPr>
                <w:rFonts w:ascii="ＭＳ 明朝" w:eastAsia="ＭＳ 明朝" w:hAnsi="ＭＳ 明朝" w:cs="Times New Roman"/>
                <w:sz w:val="16"/>
              </w:rPr>
              <w:t>方法をまとめに書けている。</w:t>
            </w:r>
          </w:p>
          <w:p w:rsidR="007150B6" w:rsidRPr="009658D5" w:rsidRDefault="007150B6" w:rsidP="007150B6">
            <w:pPr>
              <w:spacing w:line="200" w:lineRule="exact"/>
              <w:ind w:leftChars="-95" w:left="-39" w:hangingChars="100" w:hanging="169"/>
              <w:rPr>
                <w:rFonts w:ascii="ＭＳ 明朝" w:eastAsia="ＭＳ 明朝" w:hAnsi="ＭＳ 明朝" w:cs="Times New Roman"/>
                <w:sz w:val="16"/>
              </w:rPr>
            </w:pPr>
          </w:p>
          <w:p w:rsidR="007150B6" w:rsidRPr="00E766DA" w:rsidRDefault="007150B6" w:rsidP="007150B6">
            <w:pPr>
              <w:spacing w:line="200" w:lineRule="exact"/>
              <w:ind w:leftChars="-95" w:left="-39" w:hangingChars="100" w:hanging="169"/>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w:t>
            </w:r>
            <w:r>
              <w:rPr>
                <w:rFonts w:ascii="ＭＳ 明朝" w:eastAsia="ＭＳ 明朝" w:hAnsi="ＭＳ 明朝" w:hint="eastAsia"/>
                <w:sz w:val="16"/>
              </w:rPr>
              <w:t>まとめ</w:t>
            </w:r>
            <w:r>
              <w:rPr>
                <w:rFonts w:ascii="ＭＳ 明朝" w:eastAsia="ＭＳ 明朝" w:hAnsi="ＭＳ 明朝"/>
                <w:sz w:val="16"/>
              </w:rPr>
              <w:t>、ふりかえり）</w:t>
            </w:r>
          </w:p>
          <w:p w:rsidR="007150B6" w:rsidRPr="00041B18" w:rsidRDefault="007150B6" w:rsidP="00B36EAE">
            <w:pPr>
              <w:spacing w:line="220" w:lineRule="exact"/>
              <w:rPr>
                <w:rFonts w:ascii="ＭＳ 明朝" w:eastAsia="ＭＳ 明朝" w:hAnsi="ＭＳ 明朝"/>
                <w:sz w:val="16"/>
                <w:szCs w:val="16"/>
              </w:rPr>
            </w:pPr>
          </w:p>
        </w:tc>
      </w:tr>
      <w:tr w:rsidR="007150B6" w:rsidRPr="00041B18" w:rsidTr="007150B6">
        <w:trPr>
          <w:cantSplit/>
          <w:trHeight w:val="2151"/>
          <w:jc w:val="center"/>
        </w:trPr>
        <w:tc>
          <w:tcPr>
            <w:tcW w:w="442" w:type="dxa"/>
            <w:textDirection w:val="tbRlV"/>
          </w:tcPr>
          <w:p w:rsidR="007150B6" w:rsidRPr="00041B18" w:rsidRDefault="007150B6"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633" w:type="dxa"/>
          </w:tcPr>
          <w:p w:rsidR="007150B6" w:rsidRDefault="007150B6"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 xml:space="preserve">　　相手に伝わる話し方について話し合う</w:t>
            </w:r>
            <w:r w:rsidRPr="00041B18">
              <w:rPr>
                <w:rFonts w:ascii="ＭＳ 明朝" w:eastAsia="ＭＳ 明朝" w:hAnsi="ＭＳ 明朝" w:hint="eastAsia"/>
                <w:sz w:val="16"/>
                <w:szCs w:val="16"/>
              </w:rPr>
              <w:t>。</w:t>
            </w:r>
          </w:p>
          <w:p w:rsidR="00632117" w:rsidRDefault="00632117" w:rsidP="00B36EAE">
            <w:pPr>
              <w:spacing w:line="220" w:lineRule="exact"/>
              <w:ind w:left="169" w:hangingChars="100" w:hanging="169"/>
              <w:rPr>
                <w:rFonts w:ascii="ＭＳ 明朝" w:eastAsia="ＭＳ 明朝" w:hAnsi="ＭＳ 明朝"/>
                <w:sz w:val="16"/>
                <w:szCs w:val="16"/>
              </w:rPr>
            </w:pP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7150B6" w:rsidRDefault="007150B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hint="eastAsia"/>
                <w:sz w:val="16"/>
                <w:szCs w:val="16"/>
              </w:rPr>
              <w:t>発表の練習をする。</w:t>
            </w:r>
          </w:p>
          <w:p w:rsidR="007150B6" w:rsidRPr="00304529"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 xml:space="preserve">　　★ペア→交流散歩</w:t>
            </w:r>
          </w:p>
          <w:p w:rsidR="007150B6" w:rsidRDefault="007150B6" w:rsidP="00B36EAE">
            <w:pPr>
              <w:spacing w:line="220" w:lineRule="exact"/>
              <w:ind w:left="169" w:hangingChars="100" w:hanging="169"/>
              <w:rPr>
                <w:rFonts w:ascii="ＭＳ 明朝" w:eastAsia="ＭＳ 明朝" w:hAnsi="ＭＳ 明朝"/>
                <w:sz w:val="16"/>
                <w:szCs w:val="16"/>
              </w:rPr>
            </w:pP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7150B6" w:rsidRPr="00041B18" w:rsidRDefault="007150B6" w:rsidP="00B36EAE">
            <w:pPr>
              <w:spacing w:line="220" w:lineRule="exact"/>
              <w:ind w:leftChars="100" w:left="219" w:firstLineChars="100" w:firstLine="169"/>
              <w:rPr>
                <w:rFonts w:ascii="ＭＳ 明朝" w:eastAsia="ＭＳ 明朝" w:hAnsi="ＭＳ 明朝"/>
                <w:sz w:val="16"/>
                <w:szCs w:val="16"/>
              </w:rPr>
            </w:pPr>
            <w:r>
              <w:rPr>
                <w:rFonts w:ascii="ＭＳ 明朝" w:eastAsia="ＭＳ 明朝" w:hAnsi="ＭＳ 明朝"/>
                <w:sz w:val="16"/>
                <w:szCs w:val="16"/>
              </w:rPr>
              <w:t>発表会をする。</w:t>
            </w:r>
          </w:p>
        </w:tc>
        <w:tc>
          <w:tcPr>
            <w:tcW w:w="5124" w:type="dxa"/>
          </w:tcPr>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・声の大きさ、目線、ワークシートを見せ指し示すなど、発表する際に気を付けたいことを出し合えるようにする。</w:t>
            </w:r>
          </w:p>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・話す際に順序を表す言葉や接続語を使うことで、聴き手にとって何を話すのかがわかりやすくなることを伝える。</w:t>
            </w:r>
          </w:p>
          <w:p w:rsidR="00632117" w:rsidRDefault="00632117" w:rsidP="00B36EAE">
            <w:pPr>
              <w:spacing w:line="200" w:lineRule="exact"/>
              <w:rPr>
                <w:rFonts w:ascii="ＭＳ 明朝" w:eastAsia="ＭＳ 明朝" w:hAnsi="ＭＳ 明朝"/>
                <w:sz w:val="16"/>
                <w:szCs w:val="16"/>
              </w:rPr>
            </w:pPr>
          </w:p>
          <w:p w:rsidR="007150B6" w:rsidRDefault="007150B6" w:rsidP="00B36EAE">
            <w:pPr>
              <w:spacing w:line="200" w:lineRule="exact"/>
              <w:rPr>
                <w:rFonts w:ascii="ＭＳ 明朝" w:eastAsia="ＭＳ 明朝" w:hAnsi="ＭＳ 明朝"/>
                <w:sz w:val="16"/>
                <w:szCs w:val="16"/>
              </w:rPr>
            </w:pPr>
            <w:r>
              <w:rPr>
                <w:rFonts w:ascii="ＭＳ 明朝" w:eastAsia="ＭＳ 明朝" w:hAnsi="ＭＳ 明朝"/>
                <w:sz w:val="16"/>
                <w:szCs w:val="16"/>
              </w:rPr>
              <w:t>・友だちの発表を聴いたら、良かった点や改善点を伝えられるようにする。そのために、聴き手の視点を持たせておく。</w:t>
            </w:r>
          </w:p>
          <w:p w:rsidR="007150B6" w:rsidRDefault="007150B6" w:rsidP="00B36EAE">
            <w:pPr>
              <w:spacing w:line="200" w:lineRule="exact"/>
              <w:rPr>
                <w:rFonts w:ascii="ＭＳ 明朝" w:eastAsia="ＭＳ 明朝" w:hAnsi="ＭＳ 明朝"/>
                <w:sz w:val="16"/>
                <w:szCs w:val="16"/>
              </w:rPr>
            </w:pPr>
            <w:r>
              <w:rPr>
                <w:rFonts w:ascii="ＭＳ 明朝" w:eastAsia="ＭＳ 明朝" w:hAnsi="ＭＳ 明朝"/>
                <w:sz w:val="16"/>
                <w:szCs w:val="16"/>
              </w:rPr>
              <w:t xml:space="preserve">　声の大きさ、ワークシートの見せ方、話す順序</w:t>
            </w:r>
          </w:p>
          <w:p w:rsidR="007150B6" w:rsidRDefault="007150B6" w:rsidP="00B36EAE">
            <w:pPr>
              <w:spacing w:line="200" w:lineRule="exact"/>
              <w:rPr>
                <w:rFonts w:ascii="ＭＳ 明朝" w:eastAsia="ＭＳ 明朝" w:hAnsi="ＭＳ 明朝"/>
                <w:sz w:val="16"/>
                <w:szCs w:val="16"/>
              </w:rPr>
            </w:pPr>
          </w:p>
          <w:p w:rsidR="007150B6" w:rsidRPr="002A7081" w:rsidRDefault="007150B6" w:rsidP="00B36EAE">
            <w:pPr>
              <w:spacing w:line="200" w:lineRule="exact"/>
              <w:rPr>
                <w:rFonts w:ascii="ＭＳ 明朝" w:eastAsia="ＭＳ 明朝" w:hAnsi="ＭＳ 明朝"/>
                <w:sz w:val="16"/>
                <w:szCs w:val="16"/>
              </w:rPr>
            </w:pPr>
            <w:r>
              <w:rPr>
                <w:rFonts w:ascii="ＭＳ 明朝" w:eastAsia="ＭＳ 明朝" w:hAnsi="ＭＳ 明朝"/>
                <w:sz w:val="16"/>
                <w:szCs w:val="16"/>
              </w:rPr>
              <w:t>・別の植物同士が集まるグループを作っておき、植物の知恵を共有できるようにする。</w:t>
            </w:r>
          </w:p>
        </w:tc>
        <w:tc>
          <w:tcPr>
            <w:tcW w:w="1945" w:type="dxa"/>
            <w:vMerge/>
          </w:tcPr>
          <w:p w:rsidR="007150B6" w:rsidRPr="00041B18" w:rsidRDefault="007150B6" w:rsidP="00B36EAE">
            <w:pPr>
              <w:spacing w:line="220" w:lineRule="exact"/>
              <w:ind w:left="169" w:hangingChars="100" w:hanging="169"/>
              <w:rPr>
                <w:rFonts w:ascii="ＭＳ 明朝" w:eastAsia="ＭＳ 明朝" w:hAnsi="ＭＳ 明朝"/>
                <w:sz w:val="16"/>
                <w:szCs w:val="16"/>
              </w:rPr>
            </w:pPr>
          </w:p>
        </w:tc>
      </w:tr>
      <w:tr w:rsidR="007150B6" w:rsidRPr="00041B18" w:rsidTr="00632117">
        <w:trPr>
          <w:cantSplit/>
          <w:trHeight w:val="1136"/>
          <w:jc w:val="center"/>
        </w:trPr>
        <w:tc>
          <w:tcPr>
            <w:tcW w:w="442" w:type="dxa"/>
            <w:textDirection w:val="tbRlV"/>
          </w:tcPr>
          <w:p w:rsidR="007150B6" w:rsidRPr="00041B18" w:rsidRDefault="007150B6" w:rsidP="00E81F71">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まとめ（）分</w:t>
            </w:r>
          </w:p>
        </w:tc>
        <w:tc>
          <w:tcPr>
            <w:tcW w:w="2633" w:type="dxa"/>
          </w:tcPr>
          <w:p w:rsidR="007150B6" w:rsidRDefault="00632117"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62688" behindDoc="0" locked="0" layoutInCell="1" allowOverlap="1" wp14:anchorId="28B7C4B6" wp14:editId="2D02511C">
                      <wp:simplePos x="0" y="0"/>
                      <wp:positionH relativeFrom="column">
                        <wp:posOffset>-4445</wp:posOffset>
                      </wp:positionH>
                      <wp:positionV relativeFrom="paragraph">
                        <wp:posOffset>142240</wp:posOffset>
                      </wp:positionV>
                      <wp:extent cx="4732655" cy="209550"/>
                      <wp:effectExtent l="0" t="0" r="10795" b="19050"/>
                      <wp:wrapNone/>
                      <wp:docPr id="37" name="テキスト ボックス 37"/>
                      <wp:cNvGraphicFramePr/>
                      <a:graphic xmlns:a="http://schemas.openxmlformats.org/drawingml/2006/main">
                        <a:graphicData uri="http://schemas.microsoft.com/office/word/2010/wordprocessingShape">
                          <wps:wsp>
                            <wps:cNvSpPr txBox="1"/>
                            <wps:spPr>
                              <a:xfrm>
                                <a:off x="0" y="0"/>
                                <a:ext cx="4732655" cy="209550"/>
                              </a:xfrm>
                              <a:prstGeom prst="rect">
                                <a:avLst/>
                              </a:prstGeom>
                              <a:solidFill>
                                <a:sysClr val="window" lastClr="FFFFFF"/>
                              </a:solidFill>
                              <a:ln w="12700">
                                <a:solidFill>
                                  <a:prstClr val="black"/>
                                </a:solidFill>
                              </a:ln>
                            </wps:spPr>
                            <wps:txbx>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まとめ　　</w:t>
                                  </w:r>
                                  <w:r w:rsidRPr="00F5289C">
                                    <w:rPr>
                                      <w:rFonts w:ascii="ＭＳ 明朝" w:eastAsia="ＭＳ 明朝" w:hAnsi="ＭＳ 明朝" w:cs="Times New Roman"/>
                                      <w:sz w:val="18"/>
                                      <w:szCs w:val="18"/>
                                    </w:rPr>
                                    <w:t>相手に</w:t>
                                  </w:r>
                                  <w:r w:rsidRPr="00F5289C">
                                    <w:rPr>
                                      <w:rFonts w:ascii="ＭＳ 明朝" w:eastAsia="ＭＳ 明朝" w:hAnsi="ＭＳ 明朝" w:cs="Times New Roman" w:hint="eastAsia"/>
                                      <w:sz w:val="18"/>
                                      <w:szCs w:val="18"/>
                                    </w:rPr>
                                    <w:t>伝える</w:t>
                                  </w:r>
                                  <w:r w:rsidRPr="00F5289C">
                                    <w:rPr>
                                      <w:rFonts w:ascii="ＭＳ 明朝" w:eastAsia="ＭＳ 明朝" w:hAnsi="ＭＳ 明朝" w:cs="Times New Roman"/>
                                      <w:sz w:val="18"/>
                                      <w:szCs w:val="18"/>
                                    </w:rPr>
                                    <w:t>ためには、</w:t>
                                  </w:r>
                                  <w:r w:rsidRPr="00F5289C">
                                    <w:rPr>
                                      <w:rFonts w:ascii="ＭＳ 明朝" w:eastAsia="ＭＳ 明朝" w:hAnsi="ＭＳ 明朝" w:cs="Times New Roman" w:hint="eastAsia"/>
                                      <w:sz w:val="18"/>
                                      <w:szCs w:val="18"/>
                                      <w:u w:val="single"/>
                                    </w:rPr>
                                    <w:t xml:space="preserve">　</w:t>
                                  </w:r>
                                  <w:r w:rsidRPr="00F5289C">
                                    <w:rPr>
                                      <w:rFonts w:ascii="ＭＳ 明朝" w:eastAsia="ＭＳ 明朝" w:hAnsi="ＭＳ 明朝" w:cs="Times New Roman"/>
                                      <w:sz w:val="18"/>
                                      <w:szCs w:val="18"/>
                                      <w:u w:val="single"/>
                                    </w:rPr>
                                    <w:t xml:space="preserve">　　　　　　　　　　　　　　</w:t>
                                  </w:r>
                                  <w:r w:rsidRPr="00F5289C">
                                    <w:rPr>
                                      <w:rFonts w:ascii="ＭＳ 明朝" w:eastAsia="ＭＳ 明朝" w:hAnsi="ＭＳ 明朝" w:cs="Times New Roman" w:hint="eastAsia"/>
                                      <w:sz w:val="18"/>
                                      <w:szCs w:val="18"/>
                                    </w:rPr>
                                    <w:t>します</w:t>
                                  </w:r>
                                  <w:r w:rsidRPr="00F5289C">
                                    <w:rPr>
                                      <w:rFonts w:ascii="ＭＳ 明朝" w:eastAsia="ＭＳ 明朝" w:hAnsi="ＭＳ 明朝" w:cs="Times New Roman"/>
                                      <w:sz w:val="18"/>
                                      <w:szCs w:val="18"/>
                                    </w:rPr>
                                    <w:t>。</w:t>
                                  </w:r>
                                </w:p>
                                <w:p w:rsidR="007150B6" w:rsidRPr="00F5289C" w:rsidRDefault="007150B6" w:rsidP="00B36EAE">
                                  <w:pPr>
                                    <w:spacing w:line="240" w:lineRule="exact"/>
                                    <w:rPr>
                                      <w:rFonts w:ascii="ＭＳ 明朝" w:eastAsia="ＭＳ 明朝" w:hAnsi="ＭＳ 明朝"/>
                                      <w:sz w:val="18"/>
                                      <w:szCs w:val="18"/>
                                    </w:rPr>
                                  </w:pPr>
                                </w:p>
                                <w:p w:rsidR="007150B6" w:rsidRPr="00F5289C" w:rsidRDefault="007150B6" w:rsidP="00B36EAE">
                                  <w:pPr>
                                    <w:spacing w:line="240" w:lineRule="exact"/>
                                    <w:jc w:val="center"/>
                                    <w:rPr>
                                      <w:rFonts w:ascii="ＭＳ 明朝" w:eastAsia="ＭＳ 明朝" w:hAnsi="ＭＳ 明朝"/>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C4B6" id="テキスト ボックス 37" o:spid="_x0000_s1051" type="#_x0000_t202" style="position:absolute;left:0;text-align:left;margin-left:-.35pt;margin-top:11.2pt;width:372.6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" fillcolor="window" strokeweight="1pt">
                      <v:textbox inset=",0,,0">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まとめ　　</w:t>
                            </w:r>
                            <w:r w:rsidRPr="00F5289C">
                              <w:rPr>
                                <w:rFonts w:ascii="ＭＳ 明朝" w:eastAsia="ＭＳ 明朝" w:hAnsi="ＭＳ 明朝" w:cs="Times New Roman"/>
                                <w:sz w:val="18"/>
                                <w:szCs w:val="18"/>
                              </w:rPr>
                              <w:t>相手に</w:t>
                            </w:r>
                            <w:r w:rsidRPr="00F5289C">
                              <w:rPr>
                                <w:rFonts w:ascii="ＭＳ 明朝" w:eastAsia="ＭＳ 明朝" w:hAnsi="ＭＳ 明朝" w:cs="Times New Roman" w:hint="eastAsia"/>
                                <w:sz w:val="18"/>
                                <w:szCs w:val="18"/>
                              </w:rPr>
                              <w:t>伝える</w:t>
                            </w:r>
                            <w:r w:rsidRPr="00F5289C">
                              <w:rPr>
                                <w:rFonts w:ascii="ＭＳ 明朝" w:eastAsia="ＭＳ 明朝" w:hAnsi="ＭＳ 明朝" w:cs="Times New Roman"/>
                                <w:sz w:val="18"/>
                                <w:szCs w:val="18"/>
                              </w:rPr>
                              <w:t>ためには、</w:t>
                            </w:r>
                            <w:r w:rsidRPr="00F5289C">
                              <w:rPr>
                                <w:rFonts w:ascii="ＭＳ 明朝" w:eastAsia="ＭＳ 明朝" w:hAnsi="ＭＳ 明朝" w:cs="Times New Roman" w:hint="eastAsia"/>
                                <w:sz w:val="18"/>
                                <w:szCs w:val="18"/>
                                <w:u w:val="single"/>
                              </w:rPr>
                              <w:t xml:space="preserve">　</w:t>
                            </w:r>
                            <w:r w:rsidRPr="00F5289C">
                              <w:rPr>
                                <w:rFonts w:ascii="ＭＳ 明朝" w:eastAsia="ＭＳ 明朝" w:hAnsi="ＭＳ 明朝" w:cs="Times New Roman"/>
                                <w:sz w:val="18"/>
                                <w:szCs w:val="18"/>
                                <w:u w:val="single"/>
                              </w:rPr>
                              <w:t xml:space="preserve">　　　　　　　　　　　　　　</w:t>
                            </w:r>
                            <w:r w:rsidRPr="00F5289C">
                              <w:rPr>
                                <w:rFonts w:ascii="ＭＳ 明朝" w:eastAsia="ＭＳ 明朝" w:hAnsi="ＭＳ 明朝" w:cs="Times New Roman" w:hint="eastAsia"/>
                                <w:sz w:val="18"/>
                                <w:szCs w:val="18"/>
                              </w:rPr>
                              <w:t>します</w:t>
                            </w:r>
                            <w:r w:rsidRPr="00F5289C">
                              <w:rPr>
                                <w:rFonts w:ascii="ＭＳ 明朝" w:eastAsia="ＭＳ 明朝" w:hAnsi="ＭＳ 明朝" w:cs="Times New Roman"/>
                                <w:sz w:val="18"/>
                                <w:szCs w:val="18"/>
                              </w:rPr>
                              <w:t>。</w:t>
                            </w:r>
                          </w:p>
                          <w:p w:rsidR="007150B6" w:rsidRPr="00F5289C" w:rsidRDefault="007150B6" w:rsidP="00B36EAE">
                            <w:pPr>
                              <w:spacing w:line="240" w:lineRule="exact"/>
                              <w:rPr>
                                <w:rFonts w:ascii="ＭＳ 明朝" w:eastAsia="ＭＳ 明朝" w:hAnsi="ＭＳ 明朝"/>
                                <w:sz w:val="18"/>
                                <w:szCs w:val="18"/>
                              </w:rPr>
                            </w:pPr>
                          </w:p>
                          <w:p w:rsidR="007150B6" w:rsidRPr="00F5289C" w:rsidRDefault="007150B6" w:rsidP="00B36EAE">
                            <w:pPr>
                              <w:spacing w:line="240" w:lineRule="exact"/>
                              <w:jc w:val="center"/>
                              <w:rPr>
                                <w:rFonts w:ascii="ＭＳ 明朝" w:eastAsia="ＭＳ 明朝" w:hAnsi="ＭＳ 明朝"/>
                                <w:sz w:val="18"/>
                                <w:szCs w:val="18"/>
                              </w:rPr>
                            </w:pPr>
                          </w:p>
                        </w:txbxContent>
                      </v:textbox>
                    </v:shape>
                  </w:pict>
                </mc:Fallback>
              </mc:AlternateContent>
            </w:r>
            <w:r w:rsidR="007150B6">
              <w:rPr>
                <w:rFonts w:ascii="ＭＳ 明朝" w:eastAsia="ＭＳ 明朝" w:hAnsi="ＭＳ 明朝" w:hint="eastAsia"/>
                <w:sz w:val="16"/>
                <w:szCs w:val="16"/>
              </w:rPr>
              <w:t xml:space="preserve">６　</w:t>
            </w:r>
            <w:r w:rsidR="007150B6" w:rsidRPr="00041B18">
              <w:rPr>
                <w:rFonts w:ascii="ＭＳ 明朝" w:eastAsia="ＭＳ 明朝" w:hAnsi="ＭＳ 明朝" w:hint="eastAsia"/>
                <w:sz w:val="16"/>
                <w:szCs w:val="16"/>
              </w:rPr>
              <w:t>まとめ</w:t>
            </w:r>
          </w:p>
          <w:p w:rsidR="007150B6" w:rsidRDefault="007150B6" w:rsidP="00B36EAE">
            <w:pPr>
              <w:spacing w:line="220" w:lineRule="exact"/>
              <w:rPr>
                <w:rFonts w:ascii="ＭＳ 明朝" w:eastAsia="ＭＳ 明朝" w:hAnsi="ＭＳ 明朝"/>
                <w:sz w:val="16"/>
                <w:szCs w:val="16"/>
              </w:rPr>
            </w:pPr>
          </w:p>
          <w:p w:rsidR="007150B6" w:rsidRDefault="007150B6" w:rsidP="00B36EAE">
            <w:pPr>
              <w:spacing w:line="220" w:lineRule="exact"/>
              <w:rPr>
                <w:rFonts w:ascii="ＭＳ 明朝" w:eastAsia="ＭＳ 明朝" w:hAnsi="ＭＳ 明朝"/>
                <w:sz w:val="16"/>
                <w:szCs w:val="16"/>
              </w:rPr>
            </w:pPr>
          </w:p>
          <w:p w:rsidR="007150B6" w:rsidRPr="00041B18" w:rsidRDefault="007150B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 xml:space="preserve">７　</w:t>
            </w:r>
            <w:r w:rsidRPr="00041B18">
              <w:rPr>
                <w:rFonts w:ascii="ＭＳ 明朝" w:eastAsia="ＭＳ 明朝" w:hAnsi="ＭＳ 明朝" w:hint="eastAsia"/>
                <w:sz w:val="16"/>
                <w:szCs w:val="16"/>
              </w:rPr>
              <w:t>ふりかえり</w:t>
            </w:r>
          </w:p>
        </w:tc>
        <w:tc>
          <w:tcPr>
            <w:tcW w:w="5124" w:type="dxa"/>
          </w:tcPr>
          <w:p w:rsidR="007150B6" w:rsidRDefault="007150B6" w:rsidP="00B36EAE">
            <w:pPr>
              <w:spacing w:line="220" w:lineRule="exact"/>
              <w:ind w:left="545" w:hangingChars="321" w:hanging="545"/>
              <w:rPr>
                <w:rFonts w:ascii="ＭＳ 明朝" w:eastAsia="ＭＳ 明朝" w:hAnsi="ＭＳ 明朝"/>
                <w:b/>
                <w:sz w:val="16"/>
                <w:szCs w:val="16"/>
                <w:bdr w:val="single" w:sz="4" w:space="0" w:color="auto"/>
              </w:rPr>
            </w:pPr>
          </w:p>
          <w:p w:rsidR="007150B6" w:rsidRDefault="007150B6" w:rsidP="00B36EAE">
            <w:pPr>
              <w:spacing w:line="220" w:lineRule="exact"/>
              <w:ind w:left="545" w:hangingChars="321" w:hanging="545"/>
              <w:rPr>
                <w:rFonts w:ascii="ＭＳ 明朝" w:eastAsia="ＭＳ 明朝" w:hAnsi="ＭＳ 明朝"/>
                <w:b/>
                <w:sz w:val="16"/>
                <w:szCs w:val="16"/>
                <w:bdr w:val="single" w:sz="4" w:space="0" w:color="auto"/>
              </w:rPr>
            </w:pPr>
          </w:p>
          <w:p w:rsidR="007150B6" w:rsidRDefault="007150B6" w:rsidP="00B36EAE">
            <w:pPr>
              <w:spacing w:line="220" w:lineRule="exact"/>
              <w:ind w:left="545" w:hangingChars="321" w:hanging="545"/>
              <w:rPr>
                <w:rFonts w:ascii="ＭＳ 明朝" w:eastAsia="ＭＳ 明朝" w:hAnsi="ＭＳ 明朝"/>
                <w:b/>
                <w:sz w:val="16"/>
                <w:szCs w:val="16"/>
                <w:bdr w:val="single" w:sz="4" w:space="0" w:color="auto"/>
              </w:rPr>
            </w:pPr>
          </w:p>
          <w:p w:rsidR="007150B6" w:rsidRPr="00176DE7" w:rsidRDefault="007150B6" w:rsidP="00B36EAE">
            <w:pPr>
              <w:spacing w:line="220" w:lineRule="exact"/>
              <w:ind w:left="543" w:hangingChars="321" w:hanging="543"/>
              <w:rPr>
                <w:rFonts w:ascii="ＭＳ 明朝" w:eastAsia="ＭＳ 明朝" w:hAnsi="ＭＳ 明朝"/>
                <w:sz w:val="16"/>
                <w:szCs w:val="16"/>
              </w:rPr>
            </w:pPr>
            <w:r w:rsidRPr="00176DE7">
              <w:rPr>
                <w:rFonts w:ascii="ＭＳ 明朝" w:eastAsia="ＭＳ 明朝" w:hAnsi="ＭＳ 明朝" w:hint="eastAsia"/>
                <w:sz w:val="16"/>
                <w:szCs w:val="16"/>
                <w:bdr w:val="single" w:sz="4" w:space="0" w:color="auto"/>
              </w:rPr>
              <w:t>視点</w:t>
            </w:r>
            <w:r w:rsidRPr="00176DE7">
              <w:rPr>
                <w:rFonts w:ascii="ＭＳ 明朝" w:eastAsia="ＭＳ 明朝" w:hAnsi="ＭＳ 明朝" w:hint="eastAsia"/>
                <w:sz w:val="16"/>
                <w:szCs w:val="16"/>
              </w:rPr>
              <w:t xml:space="preserve">　次時の発表会に向けての気持ちなど。</w:t>
            </w:r>
          </w:p>
        </w:tc>
        <w:tc>
          <w:tcPr>
            <w:tcW w:w="1945" w:type="dxa"/>
            <w:vMerge/>
          </w:tcPr>
          <w:p w:rsidR="007150B6" w:rsidRPr="00B50273" w:rsidRDefault="007150B6" w:rsidP="00B36EAE">
            <w:pPr>
              <w:spacing w:line="220" w:lineRule="exact"/>
              <w:rPr>
                <w:rFonts w:ascii="ＭＳ 明朝" w:eastAsia="ＭＳ 明朝" w:hAnsi="ＭＳ 明朝"/>
                <w:sz w:val="16"/>
                <w:szCs w:val="16"/>
              </w:rPr>
            </w:pPr>
          </w:p>
        </w:tc>
      </w:tr>
    </w:tbl>
    <w:p w:rsidR="00862A8C" w:rsidRDefault="00862A8C" w:rsidP="00B36EAE">
      <w:pPr>
        <w:spacing w:line="220" w:lineRule="exact"/>
        <w:rPr>
          <w:rFonts w:ascii="ＭＳ 明朝" w:eastAsia="ＭＳ 明朝" w:hAnsi="ＭＳ 明朝"/>
        </w:rPr>
      </w:pPr>
    </w:p>
    <w:p w:rsidR="007150B6" w:rsidRDefault="00B36EAE" w:rsidP="00B36EAE">
      <w:pPr>
        <w:spacing w:line="220" w:lineRule="exact"/>
        <w:rPr>
          <w:rFonts w:ascii="ＭＳ 明朝" w:eastAsia="ＭＳ 明朝" w:hAnsi="ＭＳ 明朝"/>
        </w:rPr>
      </w:pPr>
      <w:r w:rsidRPr="00B36EAE">
        <w:rPr>
          <w:rFonts w:ascii="ＭＳ 明朝" w:eastAsia="ＭＳ 明朝" w:hAnsi="ＭＳ 明朝" w:hint="eastAsia"/>
        </w:rPr>
        <w:t>（1）</w:t>
      </w:r>
      <w:r w:rsidR="007150B6" w:rsidRPr="00B36EAE">
        <w:rPr>
          <w:rFonts w:ascii="ＭＳ 明朝" w:eastAsia="ＭＳ 明朝" w:hAnsi="ＭＳ 明朝" w:hint="eastAsia"/>
        </w:rPr>
        <w:t>展開（13／13時間）</w:t>
      </w:r>
    </w:p>
    <w:p w:rsidR="00B36EAE" w:rsidRPr="00632117" w:rsidRDefault="007150B6" w:rsidP="00632117">
      <w:pPr>
        <w:spacing w:line="240" w:lineRule="exact"/>
        <w:ind w:firstLineChars="200" w:firstLine="438"/>
      </w:pPr>
      <w:r w:rsidRPr="00632117">
        <w:rPr>
          <w:rFonts w:ascii="ＭＳ 明朝" w:eastAsia="ＭＳ 明朝" w:hAnsi="ＭＳ 明朝" w:hint="eastAsia"/>
        </w:rPr>
        <w:t>①</w:t>
      </w:r>
      <w:r w:rsidRPr="00632117">
        <w:rPr>
          <w:rFonts w:ascii="ＭＳ 明朝" w:eastAsia="ＭＳ 明朝" w:hAnsi="ＭＳ 明朝"/>
        </w:rPr>
        <w:t xml:space="preserve">　</w:t>
      </w:r>
      <w:r w:rsidRPr="00632117">
        <w:rPr>
          <w:rFonts w:ascii="ＭＳ 明朝" w:eastAsia="ＭＳ 明朝" w:hAnsi="ＭＳ 明朝" w:hint="eastAsia"/>
        </w:rPr>
        <w:t xml:space="preserve">目標　　</w:t>
      </w:r>
      <w:r w:rsidR="00015F03" w:rsidRPr="00632117">
        <w:rPr>
          <w:rFonts w:ascii="ＭＳ 明朝" w:eastAsia="ＭＳ 明朝" w:hAnsi="ＭＳ 明朝" w:hint="eastAsia"/>
        </w:rPr>
        <w:t>単元を通して</w:t>
      </w:r>
      <w:r w:rsidR="00015F03" w:rsidRPr="00632117">
        <w:rPr>
          <w:rFonts w:ascii="ＭＳ 明朝" w:eastAsia="ＭＳ 明朝" w:hAnsi="ＭＳ 明朝"/>
        </w:rPr>
        <w:t>学んだことを</w:t>
      </w:r>
      <w:r w:rsidR="00015F03" w:rsidRPr="00632117">
        <w:rPr>
          <w:rFonts w:ascii="ＭＳ 明朝" w:eastAsia="ＭＳ 明朝" w:hAnsi="ＭＳ 明朝" w:hint="eastAsia"/>
        </w:rPr>
        <w:t>三年生に</w:t>
      </w:r>
      <w:r w:rsidR="00015F03" w:rsidRPr="00632117">
        <w:rPr>
          <w:rFonts w:ascii="ＭＳ 明朝" w:eastAsia="ＭＳ 明朝" w:hAnsi="ＭＳ 明朝"/>
        </w:rPr>
        <w:t>伝える。</w:t>
      </w:r>
    </w:p>
    <w:p w:rsidR="00015F03" w:rsidRPr="00632117" w:rsidRDefault="007150B6" w:rsidP="00632117">
      <w:pPr>
        <w:spacing w:line="240" w:lineRule="exact"/>
        <w:ind w:leftChars="100" w:left="219" w:firstLineChars="100" w:firstLine="219"/>
        <w:jc w:val="left"/>
        <w:rPr>
          <w:rFonts w:ascii="ＭＳ 明朝" w:eastAsia="ＭＳ 明朝" w:hAnsi="ＭＳ 明朝"/>
        </w:rPr>
      </w:pPr>
      <w:r w:rsidRPr="00632117">
        <w:rPr>
          <w:rFonts w:ascii="ＭＳ 明朝" w:eastAsia="ＭＳ 明朝" w:hAnsi="ＭＳ 明朝" w:hint="eastAsia"/>
        </w:rPr>
        <w:t>②</w:t>
      </w:r>
      <w:r w:rsidRPr="00632117">
        <w:rPr>
          <w:rFonts w:ascii="ＭＳ 明朝" w:eastAsia="ＭＳ 明朝" w:hAnsi="ＭＳ 明朝"/>
        </w:rPr>
        <w:t xml:space="preserve">　</w:t>
      </w:r>
      <w:r w:rsidR="00B36EAE" w:rsidRPr="00632117">
        <w:rPr>
          <w:rFonts w:ascii="ＭＳ 明朝" w:eastAsia="ＭＳ 明朝" w:hAnsi="ＭＳ 明朝" w:hint="eastAsia"/>
        </w:rPr>
        <w:t xml:space="preserve">本時の授業の工夫　　</w:t>
      </w:r>
      <w:r w:rsidR="00015F03" w:rsidRPr="00632117">
        <w:rPr>
          <w:rFonts w:ascii="ＭＳ 明朝" w:eastAsia="ＭＳ 明朝" w:hAnsi="ＭＳ 明朝"/>
        </w:rPr>
        <w:t>発表が</w:t>
      </w:r>
      <w:r w:rsidR="00015F03" w:rsidRPr="00632117">
        <w:rPr>
          <w:rFonts w:ascii="ＭＳ 明朝" w:eastAsia="ＭＳ 明朝" w:hAnsi="ＭＳ 明朝" w:hint="eastAsia"/>
        </w:rPr>
        <w:t>聴き取り</w:t>
      </w:r>
      <w:r w:rsidR="00015F03" w:rsidRPr="00632117">
        <w:rPr>
          <w:rFonts w:ascii="ＭＳ 明朝" w:eastAsia="ＭＳ 明朝" w:hAnsi="ＭＳ 明朝"/>
        </w:rPr>
        <w:t>やすいような場の設定を行う。</w:t>
      </w:r>
    </w:p>
    <w:p w:rsidR="00015F03" w:rsidRPr="00632117" w:rsidRDefault="00015F03" w:rsidP="00632117">
      <w:pPr>
        <w:spacing w:line="240" w:lineRule="exact"/>
        <w:ind w:leftChars="100" w:left="219" w:firstLineChars="1300" w:firstLine="2850"/>
        <w:jc w:val="left"/>
        <w:rPr>
          <w:rFonts w:ascii="ＭＳ 明朝" w:eastAsia="ＭＳ 明朝" w:hAnsi="ＭＳ 明朝"/>
        </w:rPr>
      </w:pPr>
      <w:r w:rsidRPr="00632117">
        <w:rPr>
          <w:rFonts w:ascii="ＭＳ 明朝" w:eastAsia="ＭＳ 明朝" w:hAnsi="ＭＳ 明朝" w:hint="eastAsia"/>
        </w:rPr>
        <w:t>◇共通点</w:t>
      </w:r>
      <w:r w:rsidRPr="00632117">
        <w:rPr>
          <w:rFonts w:ascii="ＭＳ 明朝" w:eastAsia="ＭＳ 明朝" w:hAnsi="ＭＳ 明朝"/>
        </w:rPr>
        <w:t>・相違点を伝える</w:t>
      </w:r>
      <w:r w:rsidR="00632117">
        <w:rPr>
          <w:rFonts w:ascii="ＭＳ 明朝" w:eastAsia="ＭＳ 明朝" w:hAnsi="ＭＳ 明朝" w:hint="eastAsia"/>
        </w:rPr>
        <w:t xml:space="preserve">　</w:t>
      </w:r>
      <w:r w:rsidR="00632117" w:rsidRPr="00632117">
        <w:rPr>
          <w:rFonts w:ascii="ＭＳ 明朝" w:eastAsia="ＭＳ 明朝" w:hAnsi="ＭＳ 明朝" w:hint="eastAsia"/>
          <w:szCs w:val="16"/>
        </w:rPr>
        <w:t>★</w:t>
      </w:r>
      <w:r w:rsidR="00632117" w:rsidRPr="00632117">
        <w:rPr>
          <w:rFonts w:ascii="ＭＳ 明朝" w:eastAsia="ＭＳ 明朝" w:hAnsi="ＭＳ 明朝"/>
          <w:szCs w:val="16"/>
        </w:rPr>
        <w:t>ちえカード</w:t>
      </w:r>
    </w:p>
    <w:tbl>
      <w:tblPr>
        <w:tblStyle w:val="a4"/>
        <w:tblW w:w="10286" w:type="dxa"/>
        <w:jc w:val="center"/>
        <w:tblLayout w:type="fixed"/>
        <w:tblLook w:val="04A0" w:firstRow="1" w:lastRow="0" w:firstColumn="1" w:lastColumn="0" w:noHBand="0" w:noVBand="1"/>
      </w:tblPr>
      <w:tblGrid>
        <w:gridCol w:w="425"/>
        <w:gridCol w:w="2747"/>
        <w:gridCol w:w="5157"/>
        <w:gridCol w:w="1957"/>
      </w:tblGrid>
      <w:tr w:rsidR="00B36EAE" w:rsidRPr="00041B18" w:rsidTr="007150B6">
        <w:trPr>
          <w:trHeight w:val="119"/>
          <w:jc w:val="center"/>
        </w:trPr>
        <w:tc>
          <w:tcPr>
            <w:tcW w:w="425" w:type="dxa"/>
            <w:shd w:val="clear" w:color="auto" w:fill="D0CECE" w:themeFill="background2" w:themeFillShade="E6"/>
          </w:tcPr>
          <w:p w:rsidR="00B36EAE" w:rsidRPr="00041B18" w:rsidRDefault="00B36EAE" w:rsidP="00B36EAE">
            <w:pPr>
              <w:spacing w:line="220" w:lineRule="exact"/>
              <w:rPr>
                <w:rFonts w:ascii="ＭＳ 明朝" w:eastAsia="ＭＳ 明朝" w:hAnsi="ＭＳ 明朝"/>
                <w:sz w:val="16"/>
                <w:szCs w:val="16"/>
              </w:rPr>
            </w:pPr>
          </w:p>
        </w:tc>
        <w:tc>
          <w:tcPr>
            <w:tcW w:w="2747"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学習活動</w:t>
            </w:r>
            <w:r w:rsidRPr="00225104">
              <w:rPr>
                <w:rFonts w:ascii="ＭＳ 明朝" w:eastAsia="ＭＳ 明朝" w:hAnsi="ＭＳ 明朝" w:hint="eastAsia"/>
                <w:sz w:val="16"/>
                <w:szCs w:val="16"/>
              </w:rPr>
              <w:t>学習活動（★交流活動）</w:t>
            </w:r>
          </w:p>
        </w:tc>
        <w:tc>
          <w:tcPr>
            <w:tcW w:w="5157"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Pr>
                <w:rFonts w:ascii="ＭＳ 明朝" w:eastAsia="ＭＳ 明朝" w:hAnsi="ＭＳ 明朝" w:hint="eastAsia"/>
                <w:sz w:val="16"/>
                <w:szCs w:val="16"/>
              </w:rPr>
              <w:t>・</w:t>
            </w:r>
            <w:r w:rsidRPr="00041B18">
              <w:rPr>
                <w:rFonts w:ascii="ＭＳ 明朝" w:eastAsia="ＭＳ 明朝" w:hAnsi="ＭＳ 明朝" w:hint="eastAsia"/>
                <w:sz w:val="16"/>
                <w:szCs w:val="16"/>
              </w:rPr>
              <w:t>指導上の留意点</w:t>
            </w:r>
            <w:r>
              <w:rPr>
                <w:rFonts w:ascii="ＭＳ 明朝" w:eastAsia="ＭＳ 明朝" w:hAnsi="ＭＳ 明朝" w:hint="eastAsia"/>
                <w:sz w:val="16"/>
                <w:szCs w:val="16"/>
              </w:rPr>
              <w:t xml:space="preserve">　　〇発問　</w:t>
            </w:r>
            <w:r>
              <w:rPr>
                <w:rFonts w:ascii="ＭＳ 明朝" w:eastAsia="ＭＳ 明朝" w:hAnsi="ＭＳ 明朝"/>
                <w:sz w:val="16"/>
                <w:szCs w:val="16"/>
              </w:rPr>
              <w:t>◇</w:t>
            </w:r>
            <w:r>
              <w:rPr>
                <w:rFonts w:ascii="ＭＳ 明朝" w:eastAsia="ＭＳ 明朝" w:hAnsi="ＭＳ 明朝" w:hint="eastAsia"/>
                <w:sz w:val="16"/>
                <w:szCs w:val="16"/>
              </w:rPr>
              <w:t>手がかりと</w:t>
            </w:r>
            <w:r>
              <w:rPr>
                <w:rFonts w:ascii="ＭＳ 明朝" w:eastAsia="ＭＳ 明朝" w:hAnsi="ＭＳ 明朝"/>
                <w:sz w:val="16"/>
                <w:szCs w:val="16"/>
              </w:rPr>
              <w:t>する情報と情報の関係</w:t>
            </w:r>
          </w:p>
        </w:tc>
        <w:tc>
          <w:tcPr>
            <w:tcW w:w="1957" w:type="dxa"/>
            <w:shd w:val="clear" w:color="auto" w:fill="D0CECE" w:themeFill="background2" w:themeFillShade="E6"/>
            <w:vAlign w:val="center"/>
          </w:tcPr>
          <w:p w:rsidR="00B36EAE" w:rsidRPr="00041B18" w:rsidRDefault="00B36EAE" w:rsidP="00B36EAE">
            <w:pPr>
              <w:spacing w:line="220" w:lineRule="exact"/>
              <w:jc w:val="center"/>
              <w:rPr>
                <w:rFonts w:ascii="ＭＳ 明朝" w:eastAsia="ＭＳ 明朝" w:hAnsi="ＭＳ 明朝"/>
                <w:sz w:val="16"/>
                <w:szCs w:val="16"/>
              </w:rPr>
            </w:pPr>
            <w:r w:rsidRPr="00041B18">
              <w:rPr>
                <w:rFonts w:ascii="ＭＳ 明朝" w:eastAsia="ＭＳ 明朝" w:hAnsi="ＭＳ 明朝" w:hint="eastAsia"/>
                <w:sz w:val="16"/>
                <w:szCs w:val="16"/>
              </w:rPr>
              <w:t>評価項目(方法)</w:t>
            </w:r>
          </w:p>
        </w:tc>
      </w:tr>
      <w:tr w:rsidR="007150B6" w:rsidRPr="00041B18" w:rsidTr="00632117">
        <w:trPr>
          <w:cantSplit/>
          <w:trHeight w:val="1722"/>
          <w:jc w:val="center"/>
        </w:trPr>
        <w:tc>
          <w:tcPr>
            <w:tcW w:w="425" w:type="dxa"/>
            <w:textDirection w:val="tbRlV"/>
          </w:tcPr>
          <w:p w:rsidR="007150B6" w:rsidRPr="00041B18" w:rsidRDefault="007150B6" w:rsidP="00B36EAE">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導入（　　）分</w:t>
            </w:r>
          </w:p>
        </w:tc>
        <w:tc>
          <w:tcPr>
            <w:tcW w:w="2747" w:type="dxa"/>
          </w:tcPr>
          <w:p w:rsidR="007150B6" w:rsidRDefault="007150B6" w:rsidP="00B36EAE">
            <w:pPr>
              <w:spacing w:line="220" w:lineRule="exact"/>
              <w:ind w:left="85" w:hangingChars="50" w:hanging="85"/>
              <w:rPr>
                <w:rFonts w:ascii="ＭＳ 明朝" w:eastAsia="ＭＳ 明朝" w:hAnsi="ＭＳ 明朝"/>
                <w:sz w:val="16"/>
                <w:szCs w:val="16"/>
              </w:rPr>
            </w:pPr>
            <w:r w:rsidRPr="00041B18">
              <w:rPr>
                <w:rFonts w:ascii="ＭＳ 明朝" w:eastAsia="ＭＳ 明朝" w:hAnsi="ＭＳ 明朝" w:hint="eastAsia"/>
                <w:sz w:val="16"/>
                <w:szCs w:val="16"/>
              </w:rPr>
              <w:t>1</w:t>
            </w:r>
            <w:r>
              <w:rPr>
                <w:rFonts w:ascii="ＭＳ 明朝" w:eastAsia="ＭＳ 明朝" w:hAnsi="ＭＳ 明朝" w:hint="eastAsia"/>
                <w:sz w:val="16"/>
                <w:szCs w:val="16"/>
              </w:rPr>
              <w:t xml:space="preserve">　３年生に向けて、これまでの学習過程や発表会の持ち方について説明する。</w:t>
            </w:r>
          </w:p>
          <w:p w:rsidR="007150B6" w:rsidRPr="00304529" w:rsidRDefault="007150B6" w:rsidP="00B36EAE">
            <w:pPr>
              <w:spacing w:line="220" w:lineRule="exact"/>
              <w:ind w:left="85" w:hangingChars="50" w:hanging="85"/>
              <w:rPr>
                <w:rFonts w:ascii="ＭＳ 明朝" w:eastAsia="ＭＳ 明朝" w:hAnsi="ＭＳ 明朝"/>
                <w:sz w:val="16"/>
                <w:szCs w:val="16"/>
              </w:rPr>
            </w:pPr>
            <w:r w:rsidRPr="00304529">
              <w:rPr>
                <w:rFonts w:ascii="ＭＳ 明朝" w:eastAsia="ＭＳ 明朝" w:hAnsi="ＭＳ 明朝"/>
                <w:sz w:val="16"/>
                <w:szCs w:val="16"/>
              </w:rPr>
              <w:t xml:space="preserve"> </w:t>
            </w:r>
          </w:p>
          <w:p w:rsidR="007150B6" w:rsidRPr="00041B18" w:rsidRDefault="007150B6" w:rsidP="00B36EAE">
            <w:pPr>
              <w:spacing w:line="220" w:lineRule="exact"/>
              <w:ind w:left="169" w:hangingChars="100" w:hanging="169"/>
              <w:rPr>
                <w:rFonts w:ascii="ＭＳ 明朝" w:eastAsia="ＭＳ 明朝" w:hAnsi="ＭＳ 明朝"/>
                <w:sz w:val="16"/>
                <w:szCs w:val="16"/>
              </w:rPr>
            </w:pPr>
            <w:r w:rsidRPr="00041B18">
              <w:rPr>
                <w:rFonts w:ascii="ＭＳ 明朝" w:eastAsia="ＭＳ 明朝" w:hAnsi="ＭＳ 明朝" w:hint="eastAsia"/>
                <w:sz w:val="16"/>
                <w:szCs w:val="16"/>
              </w:rPr>
              <w:t>2</w:t>
            </w:r>
            <w:r>
              <w:rPr>
                <w:rFonts w:ascii="ＭＳ 明朝" w:eastAsia="ＭＳ 明朝" w:hAnsi="ＭＳ 明朝" w:hint="eastAsia"/>
                <w:sz w:val="16"/>
                <w:szCs w:val="16"/>
              </w:rPr>
              <w:t xml:space="preserve">　本時のめあてをたてる。</w:t>
            </w:r>
          </w:p>
          <w:p w:rsidR="007150B6" w:rsidRPr="00041B18" w:rsidRDefault="007150B6" w:rsidP="00B36EAE">
            <w:pPr>
              <w:spacing w:line="220" w:lineRule="exact"/>
              <w:rPr>
                <w:rFonts w:ascii="ＭＳ 明朝" w:eastAsia="ＭＳ 明朝" w:hAnsi="ＭＳ 明朝"/>
                <w:sz w:val="16"/>
                <w:szCs w:val="16"/>
              </w:rPr>
            </w:pPr>
            <w:r w:rsidRPr="00041B18">
              <w:rPr>
                <w:rFonts w:ascii="ＭＳ 明朝" w:eastAsia="ＭＳ 明朝" w:hAnsi="ＭＳ 明朝" w:hint="eastAsia"/>
                <w:noProof/>
                <w:sz w:val="16"/>
                <w:szCs w:val="16"/>
              </w:rPr>
              <mc:AlternateContent>
                <mc:Choice Requires="wps">
                  <w:drawing>
                    <wp:anchor distT="0" distB="0" distL="114300" distR="114300" simplePos="0" relativeHeight="251764736" behindDoc="0" locked="0" layoutInCell="1" allowOverlap="1" wp14:anchorId="3D5F392C" wp14:editId="092128ED">
                      <wp:simplePos x="0" y="0"/>
                      <wp:positionH relativeFrom="column">
                        <wp:posOffset>156845</wp:posOffset>
                      </wp:positionH>
                      <wp:positionV relativeFrom="paragraph">
                        <wp:posOffset>56515</wp:posOffset>
                      </wp:positionV>
                      <wp:extent cx="4733112" cy="266700"/>
                      <wp:effectExtent l="0" t="0" r="10795" b="19050"/>
                      <wp:wrapNone/>
                      <wp:docPr id="43" name="テキスト ボックス 43"/>
                      <wp:cNvGraphicFramePr/>
                      <a:graphic xmlns:a="http://schemas.openxmlformats.org/drawingml/2006/main">
                        <a:graphicData uri="http://schemas.microsoft.com/office/word/2010/wordprocessingShape">
                          <wps:wsp>
                            <wps:cNvSpPr txBox="1"/>
                            <wps:spPr>
                              <a:xfrm>
                                <a:off x="0" y="0"/>
                                <a:ext cx="4733112" cy="266700"/>
                              </a:xfrm>
                              <a:prstGeom prst="rect">
                                <a:avLst/>
                              </a:prstGeom>
                              <a:solidFill>
                                <a:sysClr val="window" lastClr="FFFFFF"/>
                              </a:solidFill>
                              <a:ln w="12700">
                                <a:solidFill>
                                  <a:prstClr val="black"/>
                                </a:solidFill>
                              </a:ln>
                            </wps:spPr>
                            <wps:txbx>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学習のめあて　　</w:t>
                                  </w:r>
                                  <w:r w:rsidR="00D70853" w:rsidRPr="00F5289C">
                                    <w:rPr>
                                      <w:rFonts w:ascii="ＭＳ 明朝" w:eastAsia="ＭＳ 明朝" w:hAnsi="ＭＳ 明朝" w:hint="eastAsia"/>
                                      <w:sz w:val="18"/>
                                      <w:szCs w:val="18"/>
                                    </w:rPr>
                                    <w:t>３年生に植物の知恵の</w:t>
                                  </w:r>
                                  <w:r w:rsidR="00D70853" w:rsidRPr="00F5289C">
                                    <w:rPr>
                                      <w:rFonts w:ascii="ＭＳ 明朝" w:eastAsia="ＭＳ 明朝" w:hAnsi="ＭＳ 明朝"/>
                                      <w:sz w:val="18"/>
                                      <w:szCs w:val="18"/>
                                    </w:rPr>
                                    <w:t>何を</w:t>
                                  </w:r>
                                  <w:r w:rsidR="00D70853" w:rsidRPr="00F5289C">
                                    <w:rPr>
                                      <w:rFonts w:ascii="ＭＳ 明朝" w:eastAsia="ＭＳ 明朝" w:hAnsi="ＭＳ 明朝" w:hint="eastAsia"/>
                                      <w:sz w:val="18"/>
                                      <w:szCs w:val="18"/>
                                    </w:rPr>
                                    <w:t>どうやって伝えるのかな？</w:t>
                                  </w:r>
                                </w:p>
                                <w:p w:rsidR="007150B6" w:rsidRPr="00041B18" w:rsidRDefault="007150B6" w:rsidP="00B36EAE">
                                  <w:pPr>
                                    <w:spacing w:line="240" w:lineRule="exact"/>
                                    <w:jc w:val="center"/>
                                    <w:rPr>
                                      <w:rFonts w:ascii="ＭＳ 明朝" w:eastAsia="ＭＳ 明朝" w:hAnsi="ＭＳ 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392C" id="テキスト ボックス 43" o:spid="_x0000_s1052" type="#_x0000_t202" style="position:absolute;left:0;text-align:left;margin-left:12.35pt;margin-top:4.45pt;width:372.7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" fillcolor="window" strokeweight="1pt">
                      <v:textbox>
                        <w:txbxContent>
                          <w:p w:rsidR="007150B6" w:rsidRPr="00F5289C" w:rsidRDefault="007150B6" w:rsidP="00B36EAE">
                            <w:pPr>
                              <w:spacing w:line="240" w:lineRule="exact"/>
                              <w:rPr>
                                <w:rFonts w:ascii="ＭＳ 明朝" w:eastAsia="ＭＳ 明朝" w:hAnsi="ＭＳ 明朝"/>
                                <w:sz w:val="18"/>
                                <w:szCs w:val="18"/>
                              </w:rPr>
                            </w:pPr>
                            <w:r w:rsidRPr="00F5289C">
                              <w:rPr>
                                <w:rFonts w:ascii="ＭＳ 明朝" w:eastAsia="ＭＳ 明朝" w:hAnsi="ＭＳ 明朝" w:hint="eastAsia"/>
                                <w:sz w:val="18"/>
                                <w:szCs w:val="18"/>
                              </w:rPr>
                              <w:t xml:space="preserve">学習のめあて　　</w:t>
                            </w:r>
                            <w:r w:rsidR="00D70853" w:rsidRPr="00F5289C">
                              <w:rPr>
                                <w:rFonts w:ascii="ＭＳ 明朝" w:eastAsia="ＭＳ 明朝" w:hAnsi="ＭＳ 明朝" w:hint="eastAsia"/>
                                <w:sz w:val="18"/>
                                <w:szCs w:val="18"/>
                              </w:rPr>
                              <w:t>３年生に植物の知恵の</w:t>
                            </w:r>
                            <w:r w:rsidR="00D70853" w:rsidRPr="00F5289C">
                              <w:rPr>
                                <w:rFonts w:ascii="ＭＳ 明朝" w:eastAsia="ＭＳ 明朝" w:hAnsi="ＭＳ 明朝"/>
                                <w:sz w:val="18"/>
                                <w:szCs w:val="18"/>
                              </w:rPr>
                              <w:t>何を</w:t>
                            </w:r>
                            <w:r w:rsidR="00D70853" w:rsidRPr="00F5289C">
                              <w:rPr>
                                <w:rFonts w:ascii="ＭＳ 明朝" w:eastAsia="ＭＳ 明朝" w:hAnsi="ＭＳ 明朝" w:hint="eastAsia"/>
                                <w:sz w:val="18"/>
                                <w:szCs w:val="18"/>
                              </w:rPr>
                              <w:t>どうやって伝えるのかな？</w:t>
                            </w:r>
                          </w:p>
                          <w:p w:rsidR="007150B6" w:rsidRPr="00041B18" w:rsidRDefault="007150B6" w:rsidP="00B36EAE">
                            <w:pPr>
                              <w:spacing w:line="240" w:lineRule="exact"/>
                              <w:jc w:val="center"/>
                              <w:rPr>
                                <w:rFonts w:ascii="ＭＳ 明朝" w:eastAsia="ＭＳ 明朝" w:hAnsi="ＭＳ 明朝"/>
                                <w:sz w:val="18"/>
                              </w:rPr>
                            </w:pPr>
                          </w:p>
                        </w:txbxContent>
                      </v:textbox>
                    </v:shape>
                  </w:pict>
                </mc:Fallback>
              </mc:AlternateContent>
            </w:r>
          </w:p>
          <w:p w:rsidR="007150B6" w:rsidRPr="00041B18" w:rsidRDefault="007150B6" w:rsidP="00B36EAE">
            <w:pPr>
              <w:spacing w:line="220" w:lineRule="exact"/>
              <w:ind w:left="169" w:hangingChars="100" w:hanging="169"/>
              <w:rPr>
                <w:rFonts w:ascii="ＭＳ 明朝" w:eastAsia="ＭＳ 明朝" w:hAnsi="ＭＳ 明朝"/>
                <w:sz w:val="16"/>
                <w:szCs w:val="16"/>
              </w:rPr>
            </w:pPr>
          </w:p>
        </w:tc>
        <w:tc>
          <w:tcPr>
            <w:tcW w:w="5157" w:type="dxa"/>
          </w:tcPr>
          <w:p w:rsidR="007150B6" w:rsidRPr="00041B18"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・本時の交流の目的を３年生にも理解してもらえるようにする。</w:t>
            </w:r>
          </w:p>
          <w:p w:rsidR="007150B6" w:rsidRPr="00041B18" w:rsidRDefault="007150B6" w:rsidP="00B36EAE">
            <w:pPr>
              <w:spacing w:line="220" w:lineRule="exact"/>
              <w:rPr>
                <w:rFonts w:ascii="ＭＳ 明朝" w:eastAsia="ＭＳ 明朝" w:hAnsi="ＭＳ 明朝"/>
                <w:sz w:val="16"/>
                <w:szCs w:val="16"/>
              </w:rPr>
            </w:pPr>
          </w:p>
          <w:p w:rsidR="007150B6" w:rsidRDefault="007150B6" w:rsidP="00B36EAE">
            <w:pPr>
              <w:spacing w:line="220" w:lineRule="exact"/>
              <w:rPr>
                <w:rFonts w:ascii="ＭＳ 明朝" w:eastAsia="ＭＳ 明朝" w:hAnsi="ＭＳ 明朝"/>
                <w:sz w:val="16"/>
                <w:szCs w:val="16"/>
              </w:rPr>
            </w:pPr>
          </w:p>
          <w:p w:rsidR="007150B6" w:rsidRDefault="007150B6" w:rsidP="00B36EAE">
            <w:pPr>
              <w:spacing w:line="220" w:lineRule="exact"/>
              <w:rPr>
                <w:rFonts w:ascii="ＭＳ 明朝" w:eastAsia="ＭＳ 明朝" w:hAnsi="ＭＳ 明朝"/>
                <w:sz w:val="16"/>
                <w:szCs w:val="16"/>
              </w:rPr>
            </w:pPr>
          </w:p>
          <w:p w:rsidR="007150B6" w:rsidRPr="00041B18"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・交流の目的をめあてにする。</w:t>
            </w:r>
          </w:p>
        </w:tc>
        <w:tc>
          <w:tcPr>
            <w:tcW w:w="1957" w:type="dxa"/>
            <w:vMerge w:val="restart"/>
          </w:tcPr>
          <w:p w:rsidR="007150B6" w:rsidRPr="00E766DA" w:rsidRDefault="00015F03" w:rsidP="007150B6">
            <w:pPr>
              <w:spacing w:line="180" w:lineRule="exact"/>
              <w:ind w:left="169" w:hangingChars="100" w:hanging="169"/>
              <w:rPr>
                <w:rFonts w:ascii="ＭＳ 明朝" w:eastAsia="ＭＳ 明朝" w:hAnsi="ＭＳ 明朝"/>
                <w:sz w:val="16"/>
                <w:bdr w:val="single" w:sz="4" w:space="0" w:color="auto"/>
              </w:rPr>
            </w:pPr>
            <w:r w:rsidRPr="00123A86">
              <w:rPr>
                <w:rFonts w:ascii="ＭＳ 明朝" w:eastAsia="ＭＳ 明朝" w:hAnsi="ＭＳ 明朝" w:hint="eastAsia"/>
                <w:sz w:val="16"/>
                <w:szCs w:val="16"/>
                <w:bdr w:val="single" w:sz="4" w:space="0" w:color="auto"/>
              </w:rPr>
              <w:t>主</w:t>
            </w:r>
            <w:r>
              <w:rPr>
                <w:rFonts w:eastAsiaTheme="minorHAnsi" w:cs="ＭＳ 明朝" w:hint="eastAsia"/>
                <w:sz w:val="16"/>
                <w:szCs w:val="16"/>
              </w:rPr>
              <w:t>㋒</w:t>
            </w:r>
            <w:r>
              <w:rPr>
                <w:rFonts w:ascii="ＭＳ 明朝" w:eastAsia="ＭＳ 明朝" w:hAnsi="ＭＳ 明朝" w:hint="eastAsia"/>
                <w:sz w:val="16"/>
                <w:szCs w:val="16"/>
              </w:rPr>
              <w:t xml:space="preserve">　➁知恵や</w:t>
            </w:r>
            <w:r>
              <w:rPr>
                <w:rFonts w:ascii="ＭＳ 明朝" w:eastAsia="ＭＳ 明朝" w:hAnsi="ＭＳ 明朝"/>
                <w:sz w:val="16"/>
                <w:szCs w:val="16"/>
              </w:rPr>
              <w:t>共通</w:t>
            </w:r>
            <w:r>
              <w:rPr>
                <w:rFonts w:ascii="ＭＳ 明朝" w:eastAsia="ＭＳ 明朝" w:hAnsi="ＭＳ 明朝" w:hint="eastAsia"/>
                <w:sz w:val="16"/>
                <w:szCs w:val="16"/>
              </w:rPr>
              <w:t>点・</w:t>
            </w:r>
            <w:r>
              <w:rPr>
                <w:rFonts w:ascii="ＭＳ 明朝" w:eastAsia="ＭＳ 明朝" w:hAnsi="ＭＳ 明朝"/>
                <w:sz w:val="16"/>
                <w:szCs w:val="16"/>
              </w:rPr>
              <w:t>相違点等</w:t>
            </w:r>
            <w:r w:rsidRPr="00123A86">
              <w:rPr>
                <w:rFonts w:ascii="ＭＳ 明朝" w:eastAsia="ＭＳ 明朝" w:hAnsi="ＭＳ 明朝" w:hint="eastAsia"/>
                <w:sz w:val="16"/>
                <w:szCs w:val="16"/>
              </w:rPr>
              <w:t>を</w:t>
            </w:r>
            <w:r>
              <w:rPr>
                <w:rFonts w:ascii="ＭＳ 明朝" w:eastAsia="ＭＳ 明朝" w:hAnsi="ＭＳ 明朝" w:hint="eastAsia"/>
                <w:sz w:val="16"/>
                <w:szCs w:val="16"/>
              </w:rPr>
              <w:t>三年生に</w:t>
            </w:r>
            <w:r w:rsidRPr="00123A86">
              <w:rPr>
                <w:rFonts w:ascii="ＭＳ 明朝" w:eastAsia="ＭＳ 明朝" w:hAnsi="ＭＳ 明朝"/>
                <w:sz w:val="16"/>
                <w:szCs w:val="16"/>
              </w:rPr>
              <w:t>伝えることができる</w:t>
            </w:r>
            <w:r>
              <w:rPr>
                <w:rFonts w:ascii="ＭＳ 明朝" w:eastAsia="ＭＳ 明朝" w:hAnsi="ＭＳ 明朝" w:hint="eastAsia"/>
                <w:sz w:val="16"/>
                <w:szCs w:val="16"/>
              </w:rPr>
              <w:t>。</w:t>
            </w:r>
            <w:r w:rsidRPr="00123A86">
              <w:rPr>
                <w:rFonts w:ascii="ＭＳ 明朝" w:eastAsia="ＭＳ 明朝" w:hAnsi="ＭＳ 明朝" w:hint="eastAsia"/>
                <w:sz w:val="16"/>
                <w:szCs w:val="16"/>
              </w:rPr>
              <w:t xml:space="preserve">　</w:t>
            </w:r>
          </w:p>
          <w:p w:rsidR="00632117" w:rsidRDefault="00632117" w:rsidP="007150B6">
            <w:pPr>
              <w:spacing w:line="200" w:lineRule="exact"/>
              <w:rPr>
                <w:rFonts w:ascii="ＭＳ 明朝" w:eastAsia="ＭＳ 明朝" w:hAnsi="ＭＳ 明朝"/>
                <w:sz w:val="16"/>
              </w:rPr>
            </w:pPr>
          </w:p>
          <w:p w:rsidR="007150B6" w:rsidRDefault="007150B6" w:rsidP="007150B6">
            <w:pPr>
              <w:spacing w:line="200" w:lineRule="exact"/>
              <w:rPr>
                <w:rFonts w:ascii="ＭＳ 明朝" w:eastAsia="ＭＳ 明朝" w:hAnsi="ＭＳ 明朝"/>
                <w:sz w:val="16"/>
              </w:rPr>
            </w:pPr>
            <w:r w:rsidRPr="00E766DA">
              <w:rPr>
                <w:rFonts w:ascii="ＭＳ 明朝" w:eastAsia="ＭＳ 明朝" w:hAnsi="ＭＳ 明朝" w:hint="eastAsia"/>
                <w:sz w:val="16"/>
              </w:rPr>
              <w:t>〈おおむね満足〉</w:t>
            </w:r>
          </w:p>
          <w:p w:rsidR="007150B6" w:rsidRPr="00E6446B" w:rsidRDefault="007150B6" w:rsidP="007150B6">
            <w:pPr>
              <w:spacing w:line="200" w:lineRule="exact"/>
              <w:rPr>
                <w:rFonts w:ascii="ＭＳ 明朝" w:eastAsia="ＭＳ 明朝" w:hAnsi="ＭＳ 明朝"/>
                <w:sz w:val="16"/>
              </w:rPr>
            </w:pPr>
            <w:r>
              <w:rPr>
                <w:rFonts w:ascii="ＭＳ 明朝" w:eastAsia="ＭＳ 明朝" w:hAnsi="ＭＳ 明朝" w:hint="eastAsia"/>
                <w:sz w:val="16"/>
                <w:szCs w:val="16"/>
              </w:rPr>
              <w:t>選んだ</w:t>
            </w:r>
            <w:r>
              <w:rPr>
                <w:rFonts w:ascii="ＭＳ 明朝" w:eastAsia="ＭＳ 明朝" w:hAnsi="ＭＳ 明朝"/>
                <w:sz w:val="16"/>
                <w:szCs w:val="16"/>
              </w:rPr>
              <w:t>植物の知恵を指さしながら伝えている。友だちの発表を</w:t>
            </w:r>
            <w:r>
              <w:rPr>
                <w:rFonts w:ascii="ＭＳ 明朝" w:eastAsia="ＭＳ 明朝" w:hAnsi="ＭＳ 明朝" w:hint="eastAsia"/>
                <w:sz w:val="16"/>
                <w:szCs w:val="16"/>
              </w:rPr>
              <w:t>聴き方名人で聴いている</w:t>
            </w:r>
            <w:r w:rsidRPr="00E6446B">
              <w:rPr>
                <w:rFonts w:ascii="ＭＳ 明朝" w:eastAsia="ＭＳ 明朝" w:hAnsi="ＭＳ 明朝" w:hint="eastAsia"/>
                <w:sz w:val="16"/>
              </w:rPr>
              <w:t xml:space="preserve">　</w:t>
            </w:r>
          </w:p>
          <w:p w:rsidR="007150B6" w:rsidRPr="00E6446B" w:rsidRDefault="007150B6" w:rsidP="007150B6">
            <w:pPr>
              <w:spacing w:line="180" w:lineRule="exact"/>
              <w:ind w:leftChars="100" w:left="219"/>
              <w:rPr>
                <w:rFonts w:ascii="ＭＳ 明朝" w:eastAsia="ＭＳ 明朝" w:hAnsi="ＭＳ 明朝"/>
                <w:sz w:val="16"/>
              </w:rPr>
            </w:pPr>
          </w:p>
          <w:p w:rsidR="007150B6" w:rsidRPr="005F15AC" w:rsidRDefault="007150B6" w:rsidP="007150B6">
            <w:pPr>
              <w:spacing w:line="180" w:lineRule="exact"/>
              <w:rPr>
                <w:rFonts w:ascii="ＭＳ 明朝" w:eastAsia="ＭＳ 明朝" w:hAnsi="ＭＳ 明朝"/>
                <w:sz w:val="16"/>
              </w:rPr>
            </w:pPr>
            <w:r w:rsidRPr="00E6446B">
              <w:rPr>
                <w:rFonts w:ascii="ＭＳ 明朝" w:eastAsia="ＭＳ 明朝" w:hAnsi="ＭＳ 明朝" w:hint="eastAsia"/>
                <w:b/>
                <w:sz w:val="16"/>
              </w:rPr>
              <w:t>〈</w:t>
            </w:r>
            <w:r w:rsidRPr="005F15AC">
              <w:rPr>
                <w:rFonts w:ascii="ＭＳ 明朝" w:eastAsia="ＭＳ 明朝" w:hAnsi="ＭＳ 明朝" w:hint="eastAsia"/>
                <w:sz w:val="16"/>
              </w:rPr>
              <w:t>十分満足〉</w:t>
            </w:r>
          </w:p>
          <w:p w:rsidR="007150B6" w:rsidRPr="005F15AC" w:rsidRDefault="007150B6" w:rsidP="007150B6">
            <w:pPr>
              <w:spacing w:line="180" w:lineRule="exact"/>
              <w:ind w:firstLineChars="100" w:firstLine="169"/>
              <w:rPr>
                <w:rFonts w:ascii="ＭＳ 明朝" w:eastAsia="ＭＳ 明朝" w:hAnsi="ＭＳ 明朝"/>
                <w:sz w:val="16"/>
              </w:rPr>
            </w:pPr>
            <w:r w:rsidRPr="005F15AC">
              <w:rPr>
                <w:rFonts w:ascii="ＭＳ 明朝" w:eastAsia="ＭＳ 明朝" w:hAnsi="ＭＳ 明朝" w:hint="eastAsia"/>
                <w:sz w:val="16"/>
              </w:rPr>
              <w:t>自分の</w:t>
            </w:r>
            <w:r w:rsidRPr="005F15AC">
              <w:rPr>
                <w:rFonts w:ascii="ＭＳ 明朝" w:eastAsia="ＭＳ 明朝" w:hAnsi="ＭＳ 明朝"/>
                <w:sz w:val="16"/>
              </w:rPr>
              <w:t>選んだ</w:t>
            </w:r>
            <w:r w:rsidRPr="005F15AC">
              <w:rPr>
                <w:rFonts w:ascii="ＭＳ 明朝" w:eastAsia="ＭＳ 明朝" w:hAnsi="ＭＳ 明朝" w:hint="eastAsia"/>
                <w:sz w:val="16"/>
              </w:rPr>
              <w:t>植物と</w:t>
            </w:r>
            <w:r w:rsidRPr="005F15AC">
              <w:rPr>
                <w:rFonts w:ascii="ＭＳ 明朝" w:eastAsia="ＭＳ 明朝" w:hAnsi="ＭＳ 明朝"/>
                <w:sz w:val="16"/>
              </w:rPr>
              <w:t>友だちの選んだ植物の知恵の共通点や相違点に気づいている。</w:t>
            </w:r>
          </w:p>
          <w:p w:rsidR="007150B6" w:rsidRDefault="007150B6" w:rsidP="007150B6">
            <w:pPr>
              <w:spacing w:line="200" w:lineRule="exact"/>
              <w:ind w:left="209" w:hangingChars="100" w:hanging="209"/>
              <w:rPr>
                <w:rFonts w:ascii="ＭＳ 明朝" w:eastAsia="ＭＳ 明朝" w:hAnsi="ＭＳ 明朝"/>
                <w:sz w:val="20"/>
              </w:rPr>
            </w:pPr>
            <w:r w:rsidRPr="005F15AC">
              <w:rPr>
                <w:rFonts w:ascii="ＭＳ 明朝" w:eastAsia="ＭＳ 明朝" w:hAnsi="ＭＳ 明朝" w:hint="eastAsia"/>
                <w:sz w:val="20"/>
              </w:rPr>
              <w:t xml:space="preserve">　</w:t>
            </w:r>
          </w:p>
          <w:p w:rsidR="007150B6" w:rsidRDefault="007150B6" w:rsidP="007150B6">
            <w:pPr>
              <w:spacing w:line="200" w:lineRule="exact"/>
              <w:ind w:left="169" w:hangingChars="100" w:hanging="169"/>
              <w:rPr>
                <w:rFonts w:ascii="ＭＳ 明朝" w:eastAsia="ＭＳ 明朝" w:hAnsi="ＭＳ 明朝"/>
                <w:sz w:val="16"/>
              </w:rPr>
            </w:pPr>
            <w:r w:rsidRPr="005F15AC">
              <w:rPr>
                <w:rFonts w:ascii="ＭＳ 明朝" w:eastAsia="ＭＳ 明朝" w:hAnsi="ＭＳ 明朝" w:hint="eastAsia"/>
                <w:sz w:val="16"/>
              </w:rPr>
              <w:t>（</w:t>
            </w:r>
            <w:r w:rsidRPr="005F15AC">
              <w:rPr>
                <w:rFonts w:ascii="ＭＳ 明朝" w:eastAsia="ＭＳ 明朝" w:hAnsi="ＭＳ 明朝"/>
                <w:sz w:val="16"/>
              </w:rPr>
              <w:t>発表、</w:t>
            </w:r>
          </w:p>
          <w:p w:rsidR="007150B6" w:rsidRPr="005F15AC" w:rsidRDefault="007150B6" w:rsidP="007150B6">
            <w:pPr>
              <w:spacing w:line="200" w:lineRule="exact"/>
              <w:ind w:leftChars="100" w:left="219" w:firstLineChars="100" w:firstLine="169"/>
              <w:rPr>
                <w:rFonts w:ascii="ＭＳ 明朝" w:eastAsia="ＭＳ 明朝" w:hAnsi="ＭＳ 明朝"/>
                <w:sz w:val="12"/>
              </w:rPr>
            </w:pPr>
            <w:r w:rsidRPr="005F15AC">
              <w:rPr>
                <w:rFonts w:ascii="ＭＳ 明朝" w:eastAsia="ＭＳ 明朝" w:hAnsi="ＭＳ 明朝"/>
                <w:sz w:val="16"/>
              </w:rPr>
              <w:t>ワークシート）</w:t>
            </w:r>
          </w:p>
          <w:p w:rsidR="007150B6" w:rsidRPr="00041B18" w:rsidRDefault="007150B6" w:rsidP="00B36EAE">
            <w:pPr>
              <w:spacing w:line="220" w:lineRule="exact"/>
              <w:rPr>
                <w:rFonts w:ascii="ＭＳ 明朝" w:eastAsia="ＭＳ 明朝" w:hAnsi="ＭＳ 明朝"/>
                <w:sz w:val="16"/>
                <w:szCs w:val="16"/>
              </w:rPr>
            </w:pPr>
          </w:p>
        </w:tc>
      </w:tr>
      <w:tr w:rsidR="007150B6" w:rsidRPr="00041B18" w:rsidTr="007150B6">
        <w:trPr>
          <w:cantSplit/>
          <w:trHeight w:val="2151"/>
          <w:jc w:val="center"/>
        </w:trPr>
        <w:tc>
          <w:tcPr>
            <w:tcW w:w="425" w:type="dxa"/>
            <w:textDirection w:val="tbRlV"/>
          </w:tcPr>
          <w:p w:rsidR="007150B6" w:rsidRPr="00041B18" w:rsidRDefault="007150B6" w:rsidP="00B36EAE">
            <w:pPr>
              <w:spacing w:line="220" w:lineRule="exact"/>
              <w:ind w:left="113" w:right="113"/>
              <w:jc w:val="center"/>
              <w:rPr>
                <w:rFonts w:ascii="ＭＳ 明朝" w:eastAsia="ＭＳ 明朝" w:hAnsi="ＭＳ 明朝"/>
                <w:sz w:val="16"/>
                <w:szCs w:val="16"/>
              </w:rPr>
            </w:pPr>
            <w:r w:rsidRPr="00041B18">
              <w:rPr>
                <w:rFonts w:ascii="ＭＳ 明朝" w:eastAsia="ＭＳ 明朝" w:hAnsi="ＭＳ 明朝" w:hint="eastAsia"/>
                <w:sz w:val="16"/>
                <w:szCs w:val="16"/>
              </w:rPr>
              <w:t>展　　開　　（　　）分</w:t>
            </w:r>
          </w:p>
        </w:tc>
        <w:tc>
          <w:tcPr>
            <w:tcW w:w="2747" w:type="dxa"/>
          </w:tcPr>
          <w:p w:rsidR="007150B6" w:rsidRDefault="007150B6" w:rsidP="00B36EAE">
            <w:pPr>
              <w:spacing w:line="220" w:lineRule="exact"/>
              <w:ind w:left="267" w:hangingChars="158" w:hanging="267"/>
              <w:rPr>
                <w:rFonts w:ascii="ＭＳ 明朝" w:eastAsia="ＭＳ 明朝" w:hAnsi="ＭＳ 明朝"/>
                <w:sz w:val="16"/>
                <w:szCs w:val="16"/>
              </w:rPr>
            </w:pPr>
            <w:r>
              <w:rPr>
                <w:rFonts w:ascii="ＭＳ 明朝" w:eastAsia="ＭＳ 明朝" w:hAnsi="ＭＳ 明朝" w:hint="eastAsia"/>
                <w:sz w:val="16"/>
                <w:szCs w:val="16"/>
              </w:rPr>
              <w:t>３</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ホップ</w:t>
            </w:r>
          </w:p>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 xml:space="preserve">　　２年生が発表する。</w:t>
            </w:r>
          </w:p>
          <w:p w:rsidR="007150B6" w:rsidRPr="00304529" w:rsidRDefault="007150B6" w:rsidP="00B36EAE">
            <w:pPr>
              <w:spacing w:line="220" w:lineRule="exact"/>
              <w:rPr>
                <w:rFonts w:ascii="ＭＳ 明朝" w:eastAsia="ＭＳ 明朝" w:hAnsi="ＭＳ 明朝"/>
                <w:sz w:val="16"/>
                <w:szCs w:val="16"/>
              </w:rPr>
            </w:pP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４</w:t>
            </w:r>
            <w:r w:rsidRPr="00041B18">
              <w:rPr>
                <w:rFonts w:ascii="ＭＳ 明朝" w:eastAsia="ＭＳ 明朝" w:hAnsi="ＭＳ 明朝" w:hint="eastAsia"/>
                <w:sz w:val="16"/>
                <w:szCs w:val="16"/>
              </w:rPr>
              <w:t xml:space="preserve">　</w:t>
            </w:r>
            <w:r>
              <w:rPr>
                <w:rFonts w:ascii="ＭＳ 明朝" w:eastAsia="ＭＳ 明朝" w:hAnsi="ＭＳ 明朝" w:hint="eastAsia"/>
                <w:sz w:val="16"/>
                <w:szCs w:val="16"/>
              </w:rPr>
              <w:t>ステップ</w:t>
            </w: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３年生が質問や感想を伝える</w:t>
            </w: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hint="eastAsia"/>
                <w:sz w:val="16"/>
                <w:szCs w:val="16"/>
              </w:rPr>
              <w:t xml:space="preserve">　　それぞれの発表に１人ずつ。</w:t>
            </w:r>
          </w:p>
          <w:p w:rsidR="007150B6" w:rsidRPr="00304529" w:rsidRDefault="007150B6" w:rsidP="00B36EAE">
            <w:pPr>
              <w:spacing w:line="220" w:lineRule="exact"/>
              <w:ind w:left="169" w:hangingChars="100" w:hanging="169"/>
              <w:rPr>
                <w:rFonts w:ascii="ＭＳ 明朝" w:eastAsia="ＭＳ 明朝" w:hAnsi="ＭＳ 明朝"/>
                <w:sz w:val="16"/>
                <w:szCs w:val="16"/>
              </w:rPr>
            </w:pPr>
          </w:p>
          <w:p w:rsidR="007150B6"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５　ジャンプ</w:t>
            </w:r>
          </w:p>
          <w:p w:rsidR="007150B6" w:rsidRPr="00041B18" w:rsidRDefault="007150B6" w:rsidP="00B36EAE">
            <w:pPr>
              <w:spacing w:line="220" w:lineRule="exact"/>
              <w:ind w:left="169" w:hangingChars="100" w:hanging="169"/>
              <w:rPr>
                <w:rFonts w:ascii="ＭＳ 明朝" w:eastAsia="ＭＳ 明朝" w:hAnsi="ＭＳ 明朝"/>
                <w:sz w:val="16"/>
                <w:szCs w:val="16"/>
              </w:rPr>
            </w:pPr>
            <w:r>
              <w:rPr>
                <w:rFonts w:ascii="ＭＳ 明朝" w:eastAsia="ＭＳ 明朝" w:hAnsi="ＭＳ 明朝"/>
                <w:sz w:val="16"/>
                <w:szCs w:val="16"/>
              </w:rPr>
              <w:t xml:space="preserve">　　全体で感想を伝え合う。</w:t>
            </w:r>
          </w:p>
        </w:tc>
        <w:tc>
          <w:tcPr>
            <w:tcW w:w="5157" w:type="dxa"/>
          </w:tcPr>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・互いに</w:t>
            </w:r>
            <w:r w:rsidRPr="003049D1">
              <w:rPr>
                <w:rFonts w:ascii="ＭＳ 明朝" w:eastAsia="ＭＳ 明朝" w:hAnsi="ＭＳ 明朝"/>
                <w:sz w:val="16"/>
                <w:szCs w:val="16"/>
              </w:rPr>
              <w:t>４人グループを作り、</w:t>
            </w:r>
            <w:r>
              <w:rPr>
                <w:rFonts w:ascii="ＭＳ 明朝" w:eastAsia="ＭＳ 明朝" w:hAnsi="ＭＳ 明朝"/>
                <w:sz w:val="16"/>
                <w:szCs w:val="16"/>
              </w:rPr>
              <w:t>１２分間で発表を行う。２回できるようにする。</w:t>
            </w:r>
          </w:p>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・ホップとステップを交互に行い、全員が発表できるようにしたい。</w:t>
            </w:r>
          </w:p>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・発表が苦手だと答えていた児童へは、多めに練習するなど支援しておく。</w:t>
            </w:r>
          </w:p>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sz w:val="16"/>
                <w:szCs w:val="16"/>
              </w:rPr>
              <w:t>・発表しやすいように、ワークシートを友だちに持ってもらう方法も伝えておく。</w:t>
            </w:r>
          </w:p>
          <w:p w:rsidR="007150B6" w:rsidRPr="003C17F5" w:rsidRDefault="007150B6" w:rsidP="00B36EAE">
            <w:pPr>
              <w:spacing w:line="220" w:lineRule="exact"/>
              <w:rPr>
                <w:rFonts w:ascii="ＭＳ 明朝" w:eastAsia="ＭＳ 明朝" w:hAnsi="ＭＳ 明朝"/>
                <w:sz w:val="16"/>
                <w:szCs w:val="16"/>
              </w:rPr>
            </w:pPr>
          </w:p>
        </w:tc>
        <w:tc>
          <w:tcPr>
            <w:tcW w:w="1957" w:type="dxa"/>
            <w:vMerge/>
          </w:tcPr>
          <w:p w:rsidR="007150B6" w:rsidRPr="00041B18" w:rsidRDefault="007150B6" w:rsidP="00B36EAE">
            <w:pPr>
              <w:spacing w:line="220" w:lineRule="exact"/>
              <w:ind w:left="169" w:hangingChars="100" w:hanging="169"/>
              <w:rPr>
                <w:rFonts w:ascii="ＭＳ 明朝" w:eastAsia="ＭＳ 明朝" w:hAnsi="ＭＳ 明朝"/>
                <w:sz w:val="16"/>
                <w:szCs w:val="16"/>
              </w:rPr>
            </w:pPr>
          </w:p>
        </w:tc>
      </w:tr>
      <w:tr w:rsidR="007150B6" w:rsidRPr="00041B18" w:rsidTr="00632117">
        <w:trPr>
          <w:cantSplit/>
          <w:trHeight w:val="758"/>
          <w:jc w:val="center"/>
        </w:trPr>
        <w:tc>
          <w:tcPr>
            <w:tcW w:w="425" w:type="dxa"/>
            <w:textDirection w:val="tbRlV"/>
          </w:tcPr>
          <w:p w:rsidR="007150B6" w:rsidRPr="00041B18" w:rsidRDefault="007150B6" w:rsidP="00632117">
            <w:pPr>
              <w:spacing w:line="220" w:lineRule="exact"/>
              <w:ind w:left="113" w:right="113"/>
              <w:rPr>
                <w:rFonts w:ascii="ＭＳ 明朝" w:eastAsia="ＭＳ 明朝" w:hAnsi="ＭＳ 明朝"/>
                <w:sz w:val="16"/>
                <w:szCs w:val="16"/>
              </w:rPr>
            </w:pPr>
            <w:r w:rsidRPr="00041B18">
              <w:rPr>
                <w:rFonts w:ascii="ＭＳ 明朝" w:eastAsia="ＭＳ 明朝" w:hAnsi="ＭＳ 明朝" w:hint="eastAsia"/>
                <w:sz w:val="16"/>
                <w:szCs w:val="16"/>
              </w:rPr>
              <w:t>まとめ</w:t>
            </w:r>
          </w:p>
        </w:tc>
        <w:tc>
          <w:tcPr>
            <w:tcW w:w="2747" w:type="dxa"/>
          </w:tcPr>
          <w:p w:rsidR="007150B6" w:rsidRDefault="007150B6" w:rsidP="00B36EAE">
            <w:pPr>
              <w:spacing w:line="220" w:lineRule="exact"/>
              <w:rPr>
                <w:rFonts w:ascii="ＭＳ 明朝" w:eastAsia="ＭＳ 明朝" w:hAnsi="ＭＳ 明朝"/>
                <w:sz w:val="16"/>
                <w:szCs w:val="16"/>
              </w:rPr>
            </w:pPr>
            <w:r>
              <w:rPr>
                <w:rFonts w:ascii="ＭＳ 明朝" w:eastAsia="ＭＳ 明朝" w:hAnsi="ＭＳ 明朝" w:hint="eastAsia"/>
                <w:sz w:val="16"/>
                <w:szCs w:val="16"/>
              </w:rPr>
              <w:t>６　ふりかえり</w:t>
            </w:r>
          </w:p>
          <w:p w:rsidR="007150B6" w:rsidRDefault="007150B6" w:rsidP="00B36EAE">
            <w:pPr>
              <w:spacing w:line="220" w:lineRule="exact"/>
              <w:rPr>
                <w:rFonts w:ascii="ＭＳ 明朝" w:eastAsia="ＭＳ 明朝" w:hAnsi="ＭＳ 明朝"/>
                <w:sz w:val="16"/>
                <w:szCs w:val="16"/>
              </w:rPr>
            </w:pPr>
          </w:p>
          <w:p w:rsidR="007150B6" w:rsidRPr="00041B18" w:rsidRDefault="007150B6" w:rsidP="00B36EAE">
            <w:pPr>
              <w:spacing w:line="220" w:lineRule="exact"/>
              <w:rPr>
                <w:rFonts w:ascii="ＭＳ 明朝" w:eastAsia="ＭＳ 明朝" w:hAnsi="ＭＳ 明朝"/>
                <w:sz w:val="16"/>
                <w:szCs w:val="16"/>
              </w:rPr>
            </w:pPr>
          </w:p>
        </w:tc>
        <w:tc>
          <w:tcPr>
            <w:tcW w:w="5157" w:type="dxa"/>
          </w:tcPr>
          <w:p w:rsidR="007150B6" w:rsidRPr="000E13F1" w:rsidRDefault="007150B6" w:rsidP="00B36EAE">
            <w:pPr>
              <w:spacing w:line="220" w:lineRule="exact"/>
              <w:ind w:left="543" w:hangingChars="321" w:hanging="543"/>
              <w:rPr>
                <w:rFonts w:ascii="ＭＳ 明朝" w:eastAsia="ＭＳ 明朝" w:hAnsi="ＭＳ 明朝"/>
                <w:sz w:val="16"/>
                <w:szCs w:val="16"/>
              </w:rPr>
            </w:pPr>
            <w:r w:rsidRPr="000E13F1">
              <w:rPr>
                <w:rFonts w:ascii="ＭＳ 明朝" w:eastAsia="ＭＳ 明朝" w:hAnsi="ＭＳ 明朝" w:hint="eastAsia"/>
                <w:sz w:val="16"/>
                <w:szCs w:val="16"/>
                <w:bdr w:val="single" w:sz="4" w:space="0" w:color="auto"/>
              </w:rPr>
              <w:t>視点</w:t>
            </w:r>
            <w:r w:rsidRPr="000E13F1">
              <w:rPr>
                <w:rFonts w:ascii="ＭＳ 明朝" w:eastAsia="ＭＳ 明朝" w:hAnsi="ＭＳ 明朝" w:hint="eastAsia"/>
                <w:sz w:val="16"/>
                <w:szCs w:val="16"/>
              </w:rPr>
              <w:t xml:space="preserve">　これまでの学習をふり返って思ったこと、感じたこと等。</w:t>
            </w:r>
          </w:p>
        </w:tc>
        <w:tc>
          <w:tcPr>
            <w:tcW w:w="1957" w:type="dxa"/>
            <w:vMerge/>
          </w:tcPr>
          <w:p w:rsidR="007150B6" w:rsidRPr="00B50273" w:rsidRDefault="007150B6" w:rsidP="00B36EAE">
            <w:pPr>
              <w:spacing w:line="220" w:lineRule="exact"/>
              <w:rPr>
                <w:rFonts w:ascii="ＭＳ 明朝" w:eastAsia="ＭＳ 明朝" w:hAnsi="ＭＳ 明朝"/>
                <w:sz w:val="16"/>
                <w:szCs w:val="16"/>
              </w:rPr>
            </w:pPr>
          </w:p>
        </w:tc>
      </w:tr>
    </w:tbl>
    <w:p w:rsidR="00EB20D2" w:rsidRPr="00B36EAE" w:rsidRDefault="00EB20D2" w:rsidP="00FE27F2">
      <w:pPr>
        <w:ind w:left="378" w:right="876" w:hangingChars="200" w:hanging="378"/>
        <w:rPr>
          <w:rFonts w:asciiTheme="minorEastAsia" w:hAnsiTheme="minorEastAsia"/>
          <w:sz w:val="18"/>
          <w:szCs w:val="18"/>
        </w:rPr>
      </w:pPr>
    </w:p>
    <w:sectPr w:rsidR="00EB20D2" w:rsidRPr="00B36EAE" w:rsidSect="00C726AE">
      <w:footerReference w:type="even" r:id="rId23"/>
      <w:type w:val="continuous"/>
      <w:pgSz w:w="11906" w:h="16838" w:code="9"/>
      <w:pgMar w:top="1191" w:right="1021" w:bottom="1134" w:left="1021" w:header="851" w:footer="397" w:gutter="0"/>
      <w:pgNumType w:start="24"/>
      <w:cols w:space="425"/>
      <w:docGrid w:type="linesAndChars" w:linePitch="322" w:charSpace="18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5DE" w:rsidRDefault="007C25DE" w:rsidP="00B16BCC">
      <w:r>
        <w:separator/>
      </w:r>
    </w:p>
  </w:endnote>
  <w:endnote w:type="continuationSeparator" w:id="0">
    <w:p w:rsidR="007C25DE" w:rsidRDefault="007C25DE" w:rsidP="00B16BCC">
      <w:r>
        <w:continuationSeparator/>
      </w:r>
    </w:p>
  </w:endnote>
  <w:endnote w:type="continuationNotice" w:id="1">
    <w:p w:rsidR="007C25DE" w:rsidRDefault="007C2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647956"/>
      <w:docPartObj>
        <w:docPartGallery w:val="Page Numbers (Bottom of Page)"/>
        <w:docPartUnique/>
      </w:docPartObj>
    </w:sdtPr>
    <w:sdtEndPr/>
    <w:sdtContent>
      <w:p w:rsidR="00B36EAE" w:rsidRDefault="00B36EAE" w:rsidP="00704277">
        <w:pPr>
          <w:pStyle w:val="a7"/>
          <w:jc w:val="center"/>
        </w:pPr>
        <w:r>
          <w:rPr>
            <w:rFonts w:hint="eastAsia"/>
          </w:rPr>
          <w:t>2</w:t>
        </w:r>
      </w:p>
    </w:sdtContent>
  </w:sdt>
  <w:p w:rsidR="00B36EAE" w:rsidRDefault="00B36EAE" w:rsidP="00585B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5DE" w:rsidRDefault="007C25DE" w:rsidP="00B16BCC">
      <w:r>
        <w:separator/>
      </w:r>
    </w:p>
  </w:footnote>
  <w:footnote w:type="continuationSeparator" w:id="0">
    <w:p w:rsidR="007C25DE" w:rsidRDefault="007C25DE" w:rsidP="00B16BCC">
      <w:r>
        <w:continuationSeparator/>
      </w:r>
    </w:p>
  </w:footnote>
  <w:footnote w:type="continuationNotice" w:id="1">
    <w:p w:rsidR="007C25DE" w:rsidRDefault="007C25D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3AA"/>
    <w:multiLevelType w:val="hybridMultilevel"/>
    <w:tmpl w:val="F320B8EC"/>
    <w:lvl w:ilvl="0" w:tplc="4F445F3C">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295F2E"/>
    <w:multiLevelType w:val="hybridMultilevel"/>
    <w:tmpl w:val="D96461A6"/>
    <w:lvl w:ilvl="0" w:tplc="B6E898C8">
      <w:start w:val="1"/>
      <w:numFmt w:val="decimalEnclosedCircle"/>
      <w:lvlText w:val="%1"/>
      <w:lvlJc w:val="left"/>
      <w:pPr>
        <w:ind w:left="1495" w:hanging="360"/>
      </w:pPr>
      <w:rPr>
        <w:rFonts w:hint="default"/>
      </w:rPr>
    </w:lvl>
    <w:lvl w:ilvl="1" w:tplc="04090017" w:tentative="1">
      <w:start w:val="1"/>
      <w:numFmt w:val="aiueoFullWidth"/>
      <w:lvlText w:val="(%2)"/>
      <w:lvlJc w:val="left"/>
      <w:pPr>
        <w:ind w:left="1638" w:hanging="420"/>
      </w:pPr>
    </w:lvl>
    <w:lvl w:ilvl="2" w:tplc="04090011" w:tentative="1">
      <w:start w:val="1"/>
      <w:numFmt w:val="decimalEnclosedCircle"/>
      <w:lvlText w:val="%3"/>
      <w:lvlJc w:val="left"/>
      <w:pPr>
        <w:ind w:left="2058" w:hanging="420"/>
      </w:pPr>
    </w:lvl>
    <w:lvl w:ilvl="3" w:tplc="0409000F" w:tentative="1">
      <w:start w:val="1"/>
      <w:numFmt w:val="decimal"/>
      <w:lvlText w:val="%4."/>
      <w:lvlJc w:val="left"/>
      <w:pPr>
        <w:ind w:left="2478" w:hanging="420"/>
      </w:pPr>
    </w:lvl>
    <w:lvl w:ilvl="4" w:tplc="04090017" w:tentative="1">
      <w:start w:val="1"/>
      <w:numFmt w:val="aiueoFullWidth"/>
      <w:lvlText w:val="(%5)"/>
      <w:lvlJc w:val="left"/>
      <w:pPr>
        <w:ind w:left="2898" w:hanging="420"/>
      </w:pPr>
    </w:lvl>
    <w:lvl w:ilvl="5" w:tplc="04090011" w:tentative="1">
      <w:start w:val="1"/>
      <w:numFmt w:val="decimalEnclosedCircle"/>
      <w:lvlText w:val="%6"/>
      <w:lvlJc w:val="left"/>
      <w:pPr>
        <w:ind w:left="3318" w:hanging="420"/>
      </w:pPr>
    </w:lvl>
    <w:lvl w:ilvl="6" w:tplc="0409000F" w:tentative="1">
      <w:start w:val="1"/>
      <w:numFmt w:val="decimal"/>
      <w:lvlText w:val="%7."/>
      <w:lvlJc w:val="left"/>
      <w:pPr>
        <w:ind w:left="3738" w:hanging="420"/>
      </w:pPr>
    </w:lvl>
    <w:lvl w:ilvl="7" w:tplc="04090017" w:tentative="1">
      <w:start w:val="1"/>
      <w:numFmt w:val="aiueoFullWidth"/>
      <w:lvlText w:val="(%8)"/>
      <w:lvlJc w:val="left"/>
      <w:pPr>
        <w:ind w:left="4158" w:hanging="420"/>
      </w:pPr>
    </w:lvl>
    <w:lvl w:ilvl="8" w:tplc="04090011" w:tentative="1">
      <w:start w:val="1"/>
      <w:numFmt w:val="decimalEnclosedCircle"/>
      <w:lvlText w:val="%9"/>
      <w:lvlJc w:val="left"/>
      <w:pPr>
        <w:ind w:left="4578" w:hanging="420"/>
      </w:pPr>
    </w:lvl>
  </w:abstractNum>
  <w:abstractNum w:abstractNumId="2" w15:restartNumberingAfterBreak="0">
    <w:nsid w:val="11C84D0D"/>
    <w:multiLevelType w:val="hybridMultilevel"/>
    <w:tmpl w:val="A46EA402"/>
    <w:lvl w:ilvl="0" w:tplc="C2C80A9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E47AA9"/>
    <w:multiLevelType w:val="hybridMultilevel"/>
    <w:tmpl w:val="243A0F38"/>
    <w:lvl w:ilvl="0" w:tplc="08D8B9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384162"/>
    <w:multiLevelType w:val="hybridMultilevel"/>
    <w:tmpl w:val="F5F8B0AE"/>
    <w:lvl w:ilvl="0" w:tplc="A06010B6">
      <w:start w:val="1"/>
      <w:numFmt w:val="decimal"/>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B503D7"/>
    <w:multiLevelType w:val="hybridMultilevel"/>
    <w:tmpl w:val="3B4E98D2"/>
    <w:lvl w:ilvl="0" w:tplc="8C94A4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B6473D"/>
    <w:multiLevelType w:val="hybridMultilevel"/>
    <w:tmpl w:val="A6FEEB70"/>
    <w:lvl w:ilvl="0" w:tplc="65BC46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0A71F1"/>
    <w:multiLevelType w:val="hybridMultilevel"/>
    <w:tmpl w:val="C1F8D8B6"/>
    <w:lvl w:ilvl="0" w:tplc="0556F6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17644D"/>
    <w:multiLevelType w:val="hybridMultilevel"/>
    <w:tmpl w:val="5412C404"/>
    <w:lvl w:ilvl="0" w:tplc="8E0248C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CF4E0B"/>
    <w:multiLevelType w:val="hybridMultilevel"/>
    <w:tmpl w:val="D3EA6F34"/>
    <w:lvl w:ilvl="0" w:tplc="C34E2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0AC489F"/>
    <w:multiLevelType w:val="hybridMultilevel"/>
    <w:tmpl w:val="02943E92"/>
    <w:lvl w:ilvl="0" w:tplc="E3C45F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FB2EC2"/>
    <w:multiLevelType w:val="hybridMultilevel"/>
    <w:tmpl w:val="72989A92"/>
    <w:lvl w:ilvl="0" w:tplc="CE649264">
      <w:start w:val="1"/>
      <w:numFmt w:val="decimal"/>
      <w:lvlText w:val="（%1）"/>
      <w:lvlJc w:val="left"/>
      <w:pPr>
        <w:ind w:left="1158" w:hanging="72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12" w15:restartNumberingAfterBreak="0">
    <w:nsid w:val="427958B9"/>
    <w:multiLevelType w:val="hybridMultilevel"/>
    <w:tmpl w:val="D6146E1E"/>
    <w:lvl w:ilvl="0" w:tplc="D02CBC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C32F7C"/>
    <w:multiLevelType w:val="hybridMultilevel"/>
    <w:tmpl w:val="5948780A"/>
    <w:lvl w:ilvl="0" w:tplc="BF3E64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D83F09"/>
    <w:multiLevelType w:val="hybridMultilevel"/>
    <w:tmpl w:val="7EB68A7C"/>
    <w:lvl w:ilvl="0" w:tplc="8A0A2F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C104CD9"/>
    <w:multiLevelType w:val="hybridMultilevel"/>
    <w:tmpl w:val="82684D54"/>
    <w:lvl w:ilvl="0" w:tplc="31B8BEE0">
      <w:start w:val="1"/>
      <w:numFmt w:val="decimal"/>
      <w:lvlText w:val="(%1)"/>
      <w:lvlJc w:val="left"/>
      <w:pPr>
        <w:ind w:left="1020" w:hanging="360"/>
      </w:pPr>
      <w:rPr>
        <w:rFonts w:hint="default"/>
      </w:rPr>
    </w:lvl>
    <w:lvl w:ilvl="1" w:tplc="FEE89E1E">
      <w:start w:val="3"/>
      <w:numFmt w:val="decimal"/>
      <w:lvlText w:val="（%2）"/>
      <w:lvlJc w:val="left"/>
      <w:pPr>
        <w:ind w:left="1800" w:hanging="720"/>
      </w:pPr>
      <w:rPr>
        <w:rFonts w:hint="default"/>
      </w:r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D99246E"/>
    <w:multiLevelType w:val="hybridMultilevel"/>
    <w:tmpl w:val="F8708630"/>
    <w:lvl w:ilvl="0" w:tplc="39305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191B85"/>
    <w:multiLevelType w:val="hybridMultilevel"/>
    <w:tmpl w:val="640ED088"/>
    <w:lvl w:ilvl="0" w:tplc="CFC423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C560A1"/>
    <w:multiLevelType w:val="hybridMultilevel"/>
    <w:tmpl w:val="C76870E4"/>
    <w:lvl w:ilvl="0" w:tplc="3610934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B6101"/>
    <w:multiLevelType w:val="hybridMultilevel"/>
    <w:tmpl w:val="77928C36"/>
    <w:lvl w:ilvl="0" w:tplc="5A00044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592758"/>
    <w:multiLevelType w:val="hybridMultilevel"/>
    <w:tmpl w:val="4468CB84"/>
    <w:lvl w:ilvl="0" w:tplc="35D0EBF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1C4D32"/>
    <w:multiLevelType w:val="hybridMultilevel"/>
    <w:tmpl w:val="84DA113A"/>
    <w:lvl w:ilvl="0" w:tplc="C59EF04E">
      <w:start w:val="1"/>
      <w:numFmt w:val="decimal"/>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2" w15:restartNumberingAfterBreak="0">
    <w:nsid w:val="6EB86964"/>
    <w:multiLevelType w:val="hybridMultilevel"/>
    <w:tmpl w:val="EAC89980"/>
    <w:lvl w:ilvl="0" w:tplc="618C92DA">
      <w:start w:val="1"/>
      <w:numFmt w:val="bullet"/>
      <w:lvlText w:val="•"/>
      <w:lvlJc w:val="left"/>
      <w:pPr>
        <w:tabs>
          <w:tab w:val="num" w:pos="720"/>
        </w:tabs>
        <w:ind w:left="720" w:hanging="360"/>
      </w:pPr>
      <w:rPr>
        <w:rFonts w:ascii="ＭＳ Ｐゴシック" w:hAnsi="ＭＳ Ｐゴシック" w:hint="default"/>
      </w:rPr>
    </w:lvl>
    <w:lvl w:ilvl="1" w:tplc="3182CBB0" w:tentative="1">
      <w:start w:val="1"/>
      <w:numFmt w:val="bullet"/>
      <w:lvlText w:val="•"/>
      <w:lvlJc w:val="left"/>
      <w:pPr>
        <w:tabs>
          <w:tab w:val="num" w:pos="1440"/>
        </w:tabs>
        <w:ind w:left="1440" w:hanging="360"/>
      </w:pPr>
      <w:rPr>
        <w:rFonts w:ascii="ＭＳ Ｐゴシック" w:hAnsi="ＭＳ Ｐゴシック" w:hint="default"/>
      </w:rPr>
    </w:lvl>
    <w:lvl w:ilvl="2" w:tplc="CFFC72F4" w:tentative="1">
      <w:start w:val="1"/>
      <w:numFmt w:val="bullet"/>
      <w:lvlText w:val="•"/>
      <w:lvlJc w:val="left"/>
      <w:pPr>
        <w:tabs>
          <w:tab w:val="num" w:pos="2160"/>
        </w:tabs>
        <w:ind w:left="2160" w:hanging="360"/>
      </w:pPr>
      <w:rPr>
        <w:rFonts w:ascii="ＭＳ Ｐゴシック" w:hAnsi="ＭＳ Ｐゴシック" w:hint="default"/>
      </w:rPr>
    </w:lvl>
    <w:lvl w:ilvl="3" w:tplc="80C0D860" w:tentative="1">
      <w:start w:val="1"/>
      <w:numFmt w:val="bullet"/>
      <w:lvlText w:val="•"/>
      <w:lvlJc w:val="left"/>
      <w:pPr>
        <w:tabs>
          <w:tab w:val="num" w:pos="2880"/>
        </w:tabs>
        <w:ind w:left="2880" w:hanging="360"/>
      </w:pPr>
      <w:rPr>
        <w:rFonts w:ascii="ＭＳ Ｐゴシック" w:hAnsi="ＭＳ Ｐゴシック" w:hint="default"/>
      </w:rPr>
    </w:lvl>
    <w:lvl w:ilvl="4" w:tplc="79923FBA" w:tentative="1">
      <w:start w:val="1"/>
      <w:numFmt w:val="bullet"/>
      <w:lvlText w:val="•"/>
      <w:lvlJc w:val="left"/>
      <w:pPr>
        <w:tabs>
          <w:tab w:val="num" w:pos="3600"/>
        </w:tabs>
        <w:ind w:left="3600" w:hanging="360"/>
      </w:pPr>
      <w:rPr>
        <w:rFonts w:ascii="ＭＳ Ｐゴシック" w:hAnsi="ＭＳ Ｐゴシック" w:hint="default"/>
      </w:rPr>
    </w:lvl>
    <w:lvl w:ilvl="5" w:tplc="11CABF8C" w:tentative="1">
      <w:start w:val="1"/>
      <w:numFmt w:val="bullet"/>
      <w:lvlText w:val="•"/>
      <w:lvlJc w:val="left"/>
      <w:pPr>
        <w:tabs>
          <w:tab w:val="num" w:pos="4320"/>
        </w:tabs>
        <w:ind w:left="4320" w:hanging="360"/>
      </w:pPr>
      <w:rPr>
        <w:rFonts w:ascii="ＭＳ Ｐゴシック" w:hAnsi="ＭＳ Ｐゴシック" w:hint="default"/>
      </w:rPr>
    </w:lvl>
    <w:lvl w:ilvl="6" w:tplc="121629D0" w:tentative="1">
      <w:start w:val="1"/>
      <w:numFmt w:val="bullet"/>
      <w:lvlText w:val="•"/>
      <w:lvlJc w:val="left"/>
      <w:pPr>
        <w:tabs>
          <w:tab w:val="num" w:pos="5040"/>
        </w:tabs>
        <w:ind w:left="5040" w:hanging="360"/>
      </w:pPr>
      <w:rPr>
        <w:rFonts w:ascii="ＭＳ Ｐゴシック" w:hAnsi="ＭＳ Ｐゴシック" w:hint="default"/>
      </w:rPr>
    </w:lvl>
    <w:lvl w:ilvl="7" w:tplc="87F081CC" w:tentative="1">
      <w:start w:val="1"/>
      <w:numFmt w:val="bullet"/>
      <w:lvlText w:val="•"/>
      <w:lvlJc w:val="left"/>
      <w:pPr>
        <w:tabs>
          <w:tab w:val="num" w:pos="5760"/>
        </w:tabs>
        <w:ind w:left="5760" w:hanging="360"/>
      </w:pPr>
      <w:rPr>
        <w:rFonts w:ascii="ＭＳ Ｐゴシック" w:hAnsi="ＭＳ Ｐゴシック" w:hint="default"/>
      </w:rPr>
    </w:lvl>
    <w:lvl w:ilvl="8" w:tplc="101A172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15:restartNumberingAfterBreak="0">
    <w:nsid w:val="746067E0"/>
    <w:multiLevelType w:val="hybridMultilevel"/>
    <w:tmpl w:val="B40A80DA"/>
    <w:lvl w:ilvl="0" w:tplc="04090001">
      <w:start w:val="1"/>
      <w:numFmt w:val="bullet"/>
      <w:lvlText w:val=""/>
      <w:lvlJc w:val="left"/>
      <w:pPr>
        <w:ind w:left="1516" w:hanging="420"/>
      </w:pPr>
      <w:rPr>
        <w:rFonts w:ascii="Wingdings" w:hAnsi="Wingdings" w:hint="default"/>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24" w15:restartNumberingAfterBreak="0">
    <w:nsid w:val="761D1AE3"/>
    <w:multiLevelType w:val="hybridMultilevel"/>
    <w:tmpl w:val="DD685EE8"/>
    <w:lvl w:ilvl="0" w:tplc="1F30F0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103436"/>
    <w:multiLevelType w:val="hybridMultilevel"/>
    <w:tmpl w:val="6588954E"/>
    <w:lvl w:ilvl="0" w:tplc="AAC4A5E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BD02FB5"/>
    <w:multiLevelType w:val="hybridMultilevel"/>
    <w:tmpl w:val="7822145A"/>
    <w:lvl w:ilvl="0" w:tplc="A4B650B4">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4"/>
  </w:num>
  <w:num w:numId="2">
    <w:abstractNumId w:val="8"/>
  </w:num>
  <w:num w:numId="3">
    <w:abstractNumId w:val="7"/>
  </w:num>
  <w:num w:numId="4">
    <w:abstractNumId w:val="25"/>
  </w:num>
  <w:num w:numId="5">
    <w:abstractNumId w:val="4"/>
  </w:num>
  <w:num w:numId="6">
    <w:abstractNumId w:val="10"/>
  </w:num>
  <w:num w:numId="7">
    <w:abstractNumId w:val="26"/>
  </w:num>
  <w:num w:numId="8">
    <w:abstractNumId w:val="18"/>
  </w:num>
  <w:num w:numId="9">
    <w:abstractNumId w:val="19"/>
  </w:num>
  <w:num w:numId="10">
    <w:abstractNumId w:val="2"/>
  </w:num>
  <w:num w:numId="11">
    <w:abstractNumId w:val="3"/>
  </w:num>
  <w:num w:numId="12">
    <w:abstractNumId w:val="11"/>
  </w:num>
  <w:num w:numId="13">
    <w:abstractNumId w:val="21"/>
  </w:num>
  <w:num w:numId="14">
    <w:abstractNumId w:val="1"/>
  </w:num>
  <w:num w:numId="15">
    <w:abstractNumId w:val="15"/>
  </w:num>
  <w:num w:numId="16">
    <w:abstractNumId w:val="6"/>
  </w:num>
  <w:num w:numId="17">
    <w:abstractNumId w:val="23"/>
  </w:num>
  <w:num w:numId="18">
    <w:abstractNumId w:val="17"/>
  </w:num>
  <w:num w:numId="19">
    <w:abstractNumId w:val="5"/>
  </w:num>
  <w:num w:numId="20">
    <w:abstractNumId w:val="12"/>
  </w:num>
  <w:num w:numId="21">
    <w:abstractNumId w:val="24"/>
  </w:num>
  <w:num w:numId="22">
    <w:abstractNumId w:val="16"/>
  </w:num>
  <w:num w:numId="23">
    <w:abstractNumId w:val="9"/>
  </w:num>
  <w:num w:numId="24">
    <w:abstractNumId w:val="22"/>
  </w:num>
  <w:num w:numId="25">
    <w:abstractNumId w:val="20"/>
  </w:num>
  <w:num w:numId="26">
    <w:abstractNumId w:val="13"/>
  </w:num>
  <w:num w:numId="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kprof">
    <w15:presenceInfo w15:providerId="None" w15:userId="mkpro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219"/>
  <w:drawingGridVerticalSpacing w:val="32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E84"/>
    <w:rsid w:val="000017CD"/>
    <w:rsid w:val="0000190E"/>
    <w:rsid w:val="000025D3"/>
    <w:rsid w:val="00004D3E"/>
    <w:rsid w:val="0000608C"/>
    <w:rsid w:val="000062C0"/>
    <w:rsid w:val="000128A7"/>
    <w:rsid w:val="00013D47"/>
    <w:rsid w:val="00015F03"/>
    <w:rsid w:val="00016D3D"/>
    <w:rsid w:val="00021338"/>
    <w:rsid w:val="000217F8"/>
    <w:rsid w:val="00022D10"/>
    <w:rsid w:val="0003026D"/>
    <w:rsid w:val="00030540"/>
    <w:rsid w:val="00030580"/>
    <w:rsid w:val="0003071E"/>
    <w:rsid w:val="0003072A"/>
    <w:rsid w:val="00030D6F"/>
    <w:rsid w:val="00031164"/>
    <w:rsid w:val="000349A9"/>
    <w:rsid w:val="0004211B"/>
    <w:rsid w:val="00044036"/>
    <w:rsid w:val="00044F74"/>
    <w:rsid w:val="0004596B"/>
    <w:rsid w:val="000469B4"/>
    <w:rsid w:val="000474C3"/>
    <w:rsid w:val="00050706"/>
    <w:rsid w:val="00050E37"/>
    <w:rsid w:val="000530FA"/>
    <w:rsid w:val="00053F5C"/>
    <w:rsid w:val="0005687F"/>
    <w:rsid w:val="000579A6"/>
    <w:rsid w:val="000609A4"/>
    <w:rsid w:val="000611D4"/>
    <w:rsid w:val="00062A7E"/>
    <w:rsid w:val="000633AB"/>
    <w:rsid w:val="00063F16"/>
    <w:rsid w:val="0006436B"/>
    <w:rsid w:val="000652B1"/>
    <w:rsid w:val="000660D8"/>
    <w:rsid w:val="00066721"/>
    <w:rsid w:val="00067658"/>
    <w:rsid w:val="00070D2E"/>
    <w:rsid w:val="00070E9B"/>
    <w:rsid w:val="00073E5E"/>
    <w:rsid w:val="00075305"/>
    <w:rsid w:val="00081A85"/>
    <w:rsid w:val="00082451"/>
    <w:rsid w:val="0008527C"/>
    <w:rsid w:val="000876CC"/>
    <w:rsid w:val="00090DD6"/>
    <w:rsid w:val="00091225"/>
    <w:rsid w:val="000916BA"/>
    <w:rsid w:val="00091B3C"/>
    <w:rsid w:val="00092F0B"/>
    <w:rsid w:val="000939F3"/>
    <w:rsid w:val="00095389"/>
    <w:rsid w:val="00095B90"/>
    <w:rsid w:val="000966B5"/>
    <w:rsid w:val="00096AE1"/>
    <w:rsid w:val="000A1100"/>
    <w:rsid w:val="000A1A46"/>
    <w:rsid w:val="000A1A68"/>
    <w:rsid w:val="000A52C4"/>
    <w:rsid w:val="000A720D"/>
    <w:rsid w:val="000A74E9"/>
    <w:rsid w:val="000B351C"/>
    <w:rsid w:val="000B363E"/>
    <w:rsid w:val="000B5CA1"/>
    <w:rsid w:val="000B6E67"/>
    <w:rsid w:val="000B7E93"/>
    <w:rsid w:val="000C21E8"/>
    <w:rsid w:val="000C27AA"/>
    <w:rsid w:val="000C3066"/>
    <w:rsid w:val="000C384A"/>
    <w:rsid w:val="000C3BDC"/>
    <w:rsid w:val="000C4548"/>
    <w:rsid w:val="000C624F"/>
    <w:rsid w:val="000C673C"/>
    <w:rsid w:val="000D143E"/>
    <w:rsid w:val="000D2FE7"/>
    <w:rsid w:val="000D4DE0"/>
    <w:rsid w:val="000D5AEE"/>
    <w:rsid w:val="000D6572"/>
    <w:rsid w:val="000E0F60"/>
    <w:rsid w:val="000E24D1"/>
    <w:rsid w:val="000E295E"/>
    <w:rsid w:val="000E2CC5"/>
    <w:rsid w:val="000E3834"/>
    <w:rsid w:val="000E4E8A"/>
    <w:rsid w:val="000E70DD"/>
    <w:rsid w:val="000F0364"/>
    <w:rsid w:val="000F3EAF"/>
    <w:rsid w:val="000F42F7"/>
    <w:rsid w:val="000F474F"/>
    <w:rsid w:val="000F491C"/>
    <w:rsid w:val="000F4B78"/>
    <w:rsid w:val="000F7779"/>
    <w:rsid w:val="0010101C"/>
    <w:rsid w:val="00101F2A"/>
    <w:rsid w:val="001028E2"/>
    <w:rsid w:val="0010325A"/>
    <w:rsid w:val="0010496A"/>
    <w:rsid w:val="001069CA"/>
    <w:rsid w:val="001103D2"/>
    <w:rsid w:val="00110B0F"/>
    <w:rsid w:val="00112BDA"/>
    <w:rsid w:val="00112F09"/>
    <w:rsid w:val="001131E5"/>
    <w:rsid w:val="00115A8D"/>
    <w:rsid w:val="00115DA2"/>
    <w:rsid w:val="00117C63"/>
    <w:rsid w:val="00117E14"/>
    <w:rsid w:val="00120367"/>
    <w:rsid w:val="001231B9"/>
    <w:rsid w:val="00123A86"/>
    <w:rsid w:val="0012705D"/>
    <w:rsid w:val="0012724F"/>
    <w:rsid w:val="001316B4"/>
    <w:rsid w:val="00134C0A"/>
    <w:rsid w:val="00134CFA"/>
    <w:rsid w:val="00135707"/>
    <w:rsid w:val="00137EFD"/>
    <w:rsid w:val="00140CCF"/>
    <w:rsid w:val="0014168C"/>
    <w:rsid w:val="00141883"/>
    <w:rsid w:val="001421EA"/>
    <w:rsid w:val="00144332"/>
    <w:rsid w:val="001445B4"/>
    <w:rsid w:val="001448E3"/>
    <w:rsid w:val="001457E3"/>
    <w:rsid w:val="001473B0"/>
    <w:rsid w:val="001505DE"/>
    <w:rsid w:val="00150B4D"/>
    <w:rsid w:val="001526E9"/>
    <w:rsid w:val="00152E37"/>
    <w:rsid w:val="0015413A"/>
    <w:rsid w:val="00157D38"/>
    <w:rsid w:val="0016172F"/>
    <w:rsid w:val="00162C8D"/>
    <w:rsid w:val="00164D59"/>
    <w:rsid w:val="001656DF"/>
    <w:rsid w:val="00171554"/>
    <w:rsid w:val="0017510C"/>
    <w:rsid w:val="00175C04"/>
    <w:rsid w:val="00175DCD"/>
    <w:rsid w:val="00175EEE"/>
    <w:rsid w:val="00176439"/>
    <w:rsid w:val="00177F36"/>
    <w:rsid w:val="0018250A"/>
    <w:rsid w:val="001834E0"/>
    <w:rsid w:val="001848D8"/>
    <w:rsid w:val="001849EB"/>
    <w:rsid w:val="00186061"/>
    <w:rsid w:val="00186BBE"/>
    <w:rsid w:val="00190560"/>
    <w:rsid w:val="00190F16"/>
    <w:rsid w:val="00192550"/>
    <w:rsid w:val="00192B20"/>
    <w:rsid w:val="00193D5B"/>
    <w:rsid w:val="001941BC"/>
    <w:rsid w:val="00195C9A"/>
    <w:rsid w:val="00195CAC"/>
    <w:rsid w:val="00195D3F"/>
    <w:rsid w:val="00196477"/>
    <w:rsid w:val="0019761A"/>
    <w:rsid w:val="001A0720"/>
    <w:rsid w:val="001A185B"/>
    <w:rsid w:val="001A272C"/>
    <w:rsid w:val="001A30E8"/>
    <w:rsid w:val="001A52CB"/>
    <w:rsid w:val="001B28D8"/>
    <w:rsid w:val="001B2B4D"/>
    <w:rsid w:val="001B471B"/>
    <w:rsid w:val="001B523C"/>
    <w:rsid w:val="001B6025"/>
    <w:rsid w:val="001B7B98"/>
    <w:rsid w:val="001C0B8D"/>
    <w:rsid w:val="001D0AA5"/>
    <w:rsid w:val="001D0F51"/>
    <w:rsid w:val="001D0FDC"/>
    <w:rsid w:val="001D2B7C"/>
    <w:rsid w:val="001D3E6C"/>
    <w:rsid w:val="001D5456"/>
    <w:rsid w:val="001D6CCC"/>
    <w:rsid w:val="001D6D1F"/>
    <w:rsid w:val="001E047B"/>
    <w:rsid w:val="001E1137"/>
    <w:rsid w:val="001E11E1"/>
    <w:rsid w:val="001E1486"/>
    <w:rsid w:val="001E1E5A"/>
    <w:rsid w:val="001E2A3C"/>
    <w:rsid w:val="001E61B8"/>
    <w:rsid w:val="001E7367"/>
    <w:rsid w:val="001E787C"/>
    <w:rsid w:val="001F090D"/>
    <w:rsid w:val="001F0B9B"/>
    <w:rsid w:val="001F1AD8"/>
    <w:rsid w:val="001F3672"/>
    <w:rsid w:val="001F5846"/>
    <w:rsid w:val="001F720D"/>
    <w:rsid w:val="001F73F3"/>
    <w:rsid w:val="001F7E01"/>
    <w:rsid w:val="00201D3E"/>
    <w:rsid w:val="002047AA"/>
    <w:rsid w:val="00204B5D"/>
    <w:rsid w:val="002059B9"/>
    <w:rsid w:val="002066F8"/>
    <w:rsid w:val="0020685A"/>
    <w:rsid w:val="00207524"/>
    <w:rsid w:val="00207568"/>
    <w:rsid w:val="0021010F"/>
    <w:rsid w:val="002112F8"/>
    <w:rsid w:val="00212BC7"/>
    <w:rsid w:val="00213787"/>
    <w:rsid w:val="00216834"/>
    <w:rsid w:val="0021700F"/>
    <w:rsid w:val="0022485C"/>
    <w:rsid w:val="00225BFA"/>
    <w:rsid w:val="00225FD0"/>
    <w:rsid w:val="00226BEC"/>
    <w:rsid w:val="002336E5"/>
    <w:rsid w:val="00233EAC"/>
    <w:rsid w:val="00235935"/>
    <w:rsid w:val="002378DC"/>
    <w:rsid w:val="0024115C"/>
    <w:rsid w:val="0024260C"/>
    <w:rsid w:val="00245EB0"/>
    <w:rsid w:val="00247705"/>
    <w:rsid w:val="00250807"/>
    <w:rsid w:val="00250E9D"/>
    <w:rsid w:val="002515A7"/>
    <w:rsid w:val="0025256D"/>
    <w:rsid w:val="00254132"/>
    <w:rsid w:val="00260D6A"/>
    <w:rsid w:val="00264E5A"/>
    <w:rsid w:val="002653AE"/>
    <w:rsid w:val="00265585"/>
    <w:rsid w:val="002660E9"/>
    <w:rsid w:val="00272CF3"/>
    <w:rsid w:val="00273567"/>
    <w:rsid w:val="00273A1A"/>
    <w:rsid w:val="00274336"/>
    <w:rsid w:val="0027746E"/>
    <w:rsid w:val="00277AF7"/>
    <w:rsid w:val="00281DC3"/>
    <w:rsid w:val="002828A2"/>
    <w:rsid w:val="0028361E"/>
    <w:rsid w:val="0028596B"/>
    <w:rsid w:val="00286ACB"/>
    <w:rsid w:val="00287FFA"/>
    <w:rsid w:val="002904C7"/>
    <w:rsid w:val="0029200D"/>
    <w:rsid w:val="00292497"/>
    <w:rsid w:val="00293000"/>
    <w:rsid w:val="00293248"/>
    <w:rsid w:val="002933CF"/>
    <w:rsid w:val="002946BE"/>
    <w:rsid w:val="00297144"/>
    <w:rsid w:val="002A08A9"/>
    <w:rsid w:val="002A2CD9"/>
    <w:rsid w:val="002A3023"/>
    <w:rsid w:val="002A3D08"/>
    <w:rsid w:val="002A45DF"/>
    <w:rsid w:val="002A4B42"/>
    <w:rsid w:val="002B0492"/>
    <w:rsid w:val="002B1445"/>
    <w:rsid w:val="002B2DB9"/>
    <w:rsid w:val="002B2FFA"/>
    <w:rsid w:val="002B3BED"/>
    <w:rsid w:val="002B64AE"/>
    <w:rsid w:val="002B6A9B"/>
    <w:rsid w:val="002B76C3"/>
    <w:rsid w:val="002C080D"/>
    <w:rsid w:val="002C4C37"/>
    <w:rsid w:val="002C53F4"/>
    <w:rsid w:val="002C6FF2"/>
    <w:rsid w:val="002D0585"/>
    <w:rsid w:val="002D0764"/>
    <w:rsid w:val="002D1932"/>
    <w:rsid w:val="002D2473"/>
    <w:rsid w:val="002D315B"/>
    <w:rsid w:val="002D7B15"/>
    <w:rsid w:val="002E0B21"/>
    <w:rsid w:val="002E3776"/>
    <w:rsid w:val="002E4E72"/>
    <w:rsid w:val="002E6EC3"/>
    <w:rsid w:val="002E7DD7"/>
    <w:rsid w:val="002F01F3"/>
    <w:rsid w:val="002F0B7B"/>
    <w:rsid w:val="002F2C6C"/>
    <w:rsid w:val="002F34C3"/>
    <w:rsid w:val="002F435F"/>
    <w:rsid w:val="002F457A"/>
    <w:rsid w:val="002F4E05"/>
    <w:rsid w:val="002F50DC"/>
    <w:rsid w:val="002F5E30"/>
    <w:rsid w:val="002F6350"/>
    <w:rsid w:val="002F71C6"/>
    <w:rsid w:val="002F72E5"/>
    <w:rsid w:val="00306CB9"/>
    <w:rsid w:val="0031357B"/>
    <w:rsid w:val="00320CB0"/>
    <w:rsid w:val="00321210"/>
    <w:rsid w:val="00323DFF"/>
    <w:rsid w:val="0032513D"/>
    <w:rsid w:val="00325383"/>
    <w:rsid w:val="0033016C"/>
    <w:rsid w:val="00332550"/>
    <w:rsid w:val="00335F1C"/>
    <w:rsid w:val="0033652F"/>
    <w:rsid w:val="00336B3E"/>
    <w:rsid w:val="0034257D"/>
    <w:rsid w:val="00350D3D"/>
    <w:rsid w:val="00351841"/>
    <w:rsid w:val="00353FFC"/>
    <w:rsid w:val="00354DCE"/>
    <w:rsid w:val="00355A26"/>
    <w:rsid w:val="00360A21"/>
    <w:rsid w:val="00361CDD"/>
    <w:rsid w:val="003624E0"/>
    <w:rsid w:val="00362B84"/>
    <w:rsid w:val="00363409"/>
    <w:rsid w:val="00364276"/>
    <w:rsid w:val="003644DA"/>
    <w:rsid w:val="0036615E"/>
    <w:rsid w:val="003709F0"/>
    <w:rsid w:val="00370A1D"/>
    <w:rsid w:val="0037290B"/>
    <w:rsid w:val="0037329A"/>
    <w:rsid w:val="0038081C"/>
    <w:rsid w:val="003814F7"/>
    <w:rsid w:val="00382590"/>
    <w:rsid w:val="00382BA4"/>
    <w:rsid w:val="00384D74"/>
    <w:rsid w:val="00386C4A"/>
    <w:rsid w:val="00387777"/>
    <w:rsid w:val="00390500"/>
    <w:rsid w:val="00392247"/>
    <w:rsid w:val="0039228F"/>
    <w:rsid w:val="003922BB"/>
    <w:rsid w:val="003923CC"/>
    <w:rsid w:val="00393031"/>
    <w:rsid w:val="00393837"/>
    <w:rsid w:val="00394E72"/>
    <w:rsid w:val="0039761F"/>
    <w:rsid w:val="0039789D"/>
    <w:rsid w:val="003A0093"/>
    <w:rsid w:val="003A3612"/>
    <w:rsid w:val="003A4554"/>
    <w:rsid w:val="003A5085"/>
    <w:rsid w:val="003A5092"/>
    <w:rsid w:val="003A6E50"/>
    <w:rsid w:val="003B170D"/>
    <w:rsid w:val="003B1CBD"/>
    <w:rsid w:val="003B28EB"/>
    <w:rsid w:val="003B35BC"/>
    <w:rsid w:val="003B5289"/>
    <w:rsid w:val="003B5F09"/>
    <w:rsid w:val="003B7B3A"/>
    <w:rsid w:val="003C0051"/>
    <w:rsid w:val="003C55EA"/>
    <w:rsid w:val="003C75D7"/>
    <w:rsid w:val="003D0295"/>
    <w:rsid w:val="003D2A16"/>
    <w:rsid w:val="003D4531"/>
    <w:rsid w:val="003D4993"/>
    <w:rsid w:val="003E0953"/>
    <w:rsid w:val="003E2016"/>
    <w:rsid w:val="003E2F47"/>
    <w:rsid w:val="003E4A9A"/>
    <w:rsid w:val="003E5B49"/>
    <w:rsid w:val="003E7306"/>
    <w:rsid w:val="003F1069"/>
    <w:rsid w:val="003F2CF1"/>
    <w:rsid w:val="003F3F53"/>
    <w:rsid w:val="003F69AB"/>
    <w:rsid w:val="004001D4"/>
    <w:rsid w:val="0040050A"/>
    <w:rsid w:val="00401862"/>
    <w:rsid w:val="004026DB"/>
    <w:rsid w:val="004027E1"/>
    <w:rsid w:val="004029B1"/>
    <w:rsid w:val="00402BEF"/>
    <w:rsid w:val="00403593"/>
    <w:rsid w:val="00404104"/>
    <w:rsid w:val="00406ECE"/>
    <w:rsid w:val="00407BAF"/>
    <w:rsid w:val="0041097D"/>
    <w:rsid w:val="00410A20"/>
    <w:rsid w:val="00413649"/>
    <w:rsid w:val="00416E05"/>
    <w:rsid w:val="0041717B"/>
    <w:rsid w:val="00417C8E"/>
    <w:rsid w:val="00417FF4"/>
    <w:rsid w:val="00420862"/>
    <w:rsid w:val="00422248"/>
    <w:rsid w:val="00422941"/>
    <w:rsid w:val="004235EF"/>
    <w:rsid w:val="004242AE"/>
    <w:rsid w:val="00424967"/>
    <w:rsid w:val="00424F0A"/>
    <w:rsid w:val="0042535A"/>
    <w:rsid w:val="004273F0"/>
    <w:rsid w:val="00430732"/>
    <w:rsid w:val="00430D8E"/>
    <w:rsid w:val="004331DF"/>
    <w:rsid w:val="00434102"/>
    <w:rsid w:val="00434D04"/>
    <w:rsid w:val="004375B9"/>
    <w:rsid w:val="00440DF1"/>
    <w:rsid w:val="004429BD"/>
    <w:rsid w:val="004444B7"/>
    <w:rsid w:val="00453727"/>
    <w:rsid w:val="00453DE8"/>
    <w:rsid w:val="00454743"/>
    <w:rsid w:val="00454810"/>
    <w:rsid w:val="00456281"/>
    <w:rsid w:val="00457637"/>
    <w:rsid w:val="00460B20"/>
    <w:rsid w:val="00461D4E"/>
    <w:rsid w:val="00462F71"/>
    <w:rsid w:val="004643C5"/>
    <w:rsid w:val="00465277"/>
    <w:rsid w:val="00470052"/>
    <w:rsid w:val="004733B9"/>
    <w:rsid w:val="00473609"/>
    <w:rsid w:val="004739DC"/>
    <w:rsid w:val="00473E20"/>
    <w:rsid w:val="00474ECA"/>
    <w:rsid w:val="00476A30"/>
    <w:rsid w:val="00477C91"/>
    <w:rsid w:val="00477FA5"/>
    <w:rsid w:val="00482BFA"/>
    <w:rsid w:val="00483148"/>
    <w:rsid w:val="00484F6D"/>
    <w:rsid w:val="004866BB"/>
    <w:rsid w:val="00486951"/>
    <w:rsid w:val="00490775"/>
    <w:rsid w:val="00491464"/>
    <w:rsid w:val="00493201"/>
    <w:rsid w:val="004943B7"/>
    <w:rsid w:val="0049651F"/>
    <w:rsid w:val="0049705A"/>
    <w:rsid w:val="00497BBD"/>
    <w:rsid w:val="004A15F9"/>
    <w:rsid w:val="004A2A53"/>
    <w:rsid w:val="004A3245"/>
    <w:rsid w:val="004A364E"/>
    <w:rsid w:val="004A3762"/>
    <w:rsid w:val="004A3CC2"/>
    <w:rsid w:val="004A71B9"/>
    <w:rsid w:val="004B01BB"/>
    <w:rsid w:val="004B3D0B"/>
    <w:rsid w:val="004C0038"/>
    <w:rsid w:val="004C1F51"/>
    <w:rsid w:val="004C354B"/>
    <w:rsid w:val="004C3606"/>
    <w:rsid w:val="004C51F7"/>
    <w:rsid w:val="004C5BDE"/>
    <w:rsid w:val="004C61BB"/>
    <w:rsid w:val="004C7A83"/>
    <w:rsid w:val="004D0479"/>
    <w:rsid w:val="004D1233"/>
    <w:rsid w:val="004D3755"/>
    <w:rsid w:val="004D521F"/>
    <w:rsid w:val="004D58BE"/>
    <w:rsid w:val="004D6EE9"/>
    <w:rsid w:val="004E199F"/>
    <w:rsid w:val="004E32D9"/>
    <w:rsid w:val="004E42BA"/>
    <w:rsid w:val="004E487F"/>
    <w:rsid w:val="004E4F6E"/>
    <w:rsid w:val="004E5034"/>
    <w:rsid w:val="004E514F"/>
    <w:rsid w:val="004E5F4A"/>
    <w:rsid w:val="004E6A3C"/>
    <w:rsid w:val="004F11DC"/>
    <w:rsid w:val="004F1257"/>
    <w:rsid w:val="004F2745"/>
    <w:rsid w:val="004F27A7"/>
    <w:rsid w:val="004F62D5"/>
    <w:rsid w:val="004F6F00"/>
    <w:rsid w:val="00500A1E"/>
    <w:rsid w:val="005022AD"/>
    <w:rsid w:val="00502AF6"/>
    <w:rsid w:val="00510A00"/>
    <w:rsid w:val="0051238A"/>
    <w:rsid w:val="0051355E"/>
    <w:rsid w:val="00513E3A"/>
    <w:rsid w:val="00515FCB"/>
    <w:rsid w:val="0051717A"/>
    <w:rsid w:val="0051724D"/>
    <w:rsid w:val="00517C6A"/>
    <w:rsid w:val="005226B6"/>
    <w:rsid w:val="00522887"/>
    <w:rsid w:val="00522AA9"/>
    <w:rsid w:val="00522FB6"/>
    <w:rsid w:val="00523385"/>
    <w:rsid w:val="005253C0"/>
    <w:rsid w:val="00531061"/>
    <w:rsid w:val="00531C16"/>
    <w:rsid w:val="00532088"/>
    <w:rsid w:val="005324AA"/>
    <w:rsid w:val="00543898"/>
    <w:rsid w:val="00545971"/>
    <w:rsid w:val="0054642B"/>
    <w:rsid w:val="00546492"/>
    <w:rsid w:val="00546E60"/>
    <w:rsid w:val="005477C5"/>
    <w:rsid w:val="005478A5"/>
    <w:rsid w:val="005502B6"/>
    <w:rsid w:val="00550FA4"/>
    <w:rsid w:val="00555DA0"/>
    <w:rsid w:val="00555E51"/>
    <w:rsid w:val="0055687F"/>
    <w:rsid w:val="00557D33"/>
    <w:rsid w:val="00565E5E"/>
    <w:rsid w:val="005671EA"/>
    <w:rsid w:val="00570182"/>
    <w:rsid w:val="0057095D"/>
    <w:rsid w:val="00571D7A"/>
    <w:rsid w:val="005745C0"/>
    <w:rsid w:val="005754C3"/>
    <w:rsid w:val="00577C66"/>
    <w:rsid w:val="005800A2"/>
    <w:rsid w:val="005819EE"/>
    <w:rsid w:val="00581CA8"/>
    <w:rsid w:val="005828C7"/>
    <w:rsid w:val="00582BE6"/>
    <w:rsid w:val="00584664"/>
    <w:rsid w:val="005851C5"/>
    <w:rsid w:val="00585BAA"/>
    <w:rsid w:val="00586760"/>
    <w:rsid w:val="005909E3"/>
    <w:rsid w:val="00591CD7"/>
    <w:rsid w:val="00593D6A"/>
    <w:rsid w:val="00594350"/>
    <w:rsid w:val="00595258"/>
    <w:rsid w:val="00596F34"/>
    <w:rsid w:val="00597DDA"/>
    <w:rsid w:val="005A048E"/>
    <w:rsid w:val="005A165E"/>
    <w:rsid w:val="005A175A"/>
    <w:rsid w:val="005A2806"/>
    <w:rsid w:val="005A3AEF"/>
    <w:rsid w:val="005A4E74"/>
    <w:rsid w:val="005A58A8"/>
    <w:rsid w:val="005A5CBD"/>
    <w:rsid w:val="005A6E5C"/>
    <w:rsid w:val="005B2635"/>
    <w:rsid w:val="005B4B4F"/>
    <w:rsid w:val="005C417D"/>
    <w:rsid w:val="005C4B63"/>
    <w:rsid w:val="005C5346"/>
    <w:rsid w:val="005C5681"/>
    <w:rsid w:val="005C6148"/>
    <w:rsid w:val="005D00CD"/>
    <w:rsid w:val="005D1C8C"/>
    <w:rsid w:val="005D25DD"/>
    <w:rsid w:val="005D2D3A"/>
    <w:rsid w:val="005D3E06"/>
    <w:rsid w:val="005D3F36"/>
    <w:rsid w:val="005D47AE"/>
    <w:rsid w:val="005D6C9A"/>
    <w:rsid w:val="005D7276"/>
    <w:rsid w:val="005E0703"/>
    <w:rsid w:val="005E0BAA"/>
    <w:rsid w:val="005E120A"/>
    <w:rsid w:val="005E15B8"/>
    <w:rsid w:val="005E279B"/>
    <w:rsid w:val="005E4226"/>
    <w:rsid w:val="005F0099"/>
    <w:rsid w:val="005F1F20"/>
    <w:rsid w:val="005F48A0"/>
    <w:rsid w:val="00600A57"/>
    <w:rsid w:val="00602F28"/>
    <w:rsid w:val="0060381A"/>
    <w:rsid w:val="0060525F"/>
    <w:rsid w:val="0060689F"/>
    <w:rsid w:val="00606DD0"/>
    <w:rsid w:val="006077A9"/>
    <w:rsid w:val="006078FC"/>
    <w:rsid w:val="00611168"/>
    <w:rsid w:val="00613450"/>
    <w:rsid w:val="00613E4B"/>
    <w:rsid w:val="00613E70"/>
    <w:rsid w:val="00614499"/>
    <w:rsid w:val="00615B77"/>
    <w:rsid w:val="00620785"/>
    <w:rsid w:val="006207D5"/>
    <w:rsid w:val="00620AFC"/>
    <w:rsid w:val="00622D3F"/>
    <w:rsid w:val="00625720"/>
    <w:rsid w:val="006267FE"/>
    <w:rsid w:val="00632117"/>
    <w:rsid w:val="00634D9C"/>
    <w:rsid w:val="00635947"/>
    <w:rsid w:val="00636A9B"/>
    <w:rsid w:val="00636F67"/>
    <w:rsid w:val="006379CE"/>
    <w:rsid w:val="00640F59"/>
    <w:rsid w:val="0064241F"/>
    <w:rsid w:val="00642C65"/>
    <w:rsid w:val="00645CE4"/>
    <w:rsid w:val="006463EC"/>
    <w:rsid w:val="00650F71"/>
    <w:rsid w:val="006519F3"/>
    <w:rsid w:val="00651C10"/>
    <w:rsid w:val="00652576"/>
    <w:rsid w:val="0065476D"/>
    <w:rsid w:val="00656BF9"/>
    <w:rsid w:val="00657659"/>
    <w:rsid w:val="00657AE7"/>
    <w:rsid w:val="006617ED"/>
    <w:rsid w:val="00661E45"/>
    <w:rsid w:val="00662EF2"/>
    <w:rsid w:val="006636BC"/>
    <w:rsid w:val="00664771"/>
    <w:rsid w:val="0066547B"/>
    <w:rsid w:val="006663CA"/>
    <w:rsid w:val="00667A2F"/>
    <w:rsid w:val="006703AC"/>
    <w:rsid w:val="006721E4"/>
    <w:rsid w:val="00674E4C"/>
    <w:rsid w:val="0067740F"/>
    <w:rsid w:val="0067762D"/>
    <w:rsid w:val="00677F13"/>
    <w:rsid w:val="0068138A"/>
    <w:rsid w:val="0068426A"/>
    <w:rsid w:val="00684290"/>
    <w:rsid w:val="00686C10"/>
    <w:rsid w:val="00687F56"/>
    <w:rsid w:val="00691A08"/>
    <w:rsid w:val="00691AE9"/>
    <w:rsid w:val="00695E12"/>
    <w:rsid w:val="006968DA"/>
    <w:rsid w:val="00696CC3"/>
    <w:rsid w:val="006A0B13"/>
    <w:rsid w:val="006A1611"/>
    <w:rsid w:val="006A2D70"/>
    <w:rsid w:val="006A3974"/>
    <w:rsid w:val="006B024C"/>
    <w:rsid w:val="006B28DB"/>
    <w:rsid w:val="006B3ED3"/>
    <w:rsid w:val="006B6437"/>
    <w:rsid w:val="006B709F"/>
    <w:rsid w:val="006C0EC3"/>
    <w:rsid w:val="006C0ECA"/>
    <w:rsid w:val="006C190D"/>
    <w:rsid w:val="006C23EA"/>
    <w:rsid w:val="006C75BB"/>
    <w:rsid w:val="006C76D7"/>
    <w:rsid w:val="006D154E"/>
    <w:rsid w:val="006D181F"/>
    <w:rsid w:val="006D3842"/>
    <w:rsid w:val="006E0C96"/>
    <w:rsid w:val="006E161C"/>
    <w:rsid w:val="006E190F"/>
    <w:rsid w:val="006E1AA7"/>
    <w:rsid w:val="006E3DDE"/>
    <w:rsid w:val="006E504B"/>
    <w:rsid w:val="006E6073"/>
    <w:rsid w:val="006E6271"/>
    <w:rsid w:val="006E67E1"/>
    <w:rsid w:val="006F06CD"/>
    <w:rsid w:val="006F2554"/>
    <w:rsid w:val="006F282E"/>
    <w:rsid w:val="006F4EA4"/>
    <w:rsid w:val="006F6BEB"/>
    <w:rsid w:val="00701ED4"/>
    <w:rsid w:val="007029AD"/>
    <w:rsid w:val="00702F26"/>
    <w:rsid w:val="00704277"/>
    <w:rsid w:val="007068A8"/>
    <w:rsid w:val="00710BCB"/>
    <w:rsid w:val="00710C80"/>
    <w:rsid w:val="00711351"/>
    <w:rsid w:val="007134C4"/>
    <w:rsid w:val="00713D95"/>
    <w:rsid w:val="0071437A"/>
    <w:rsid w:val="00714B3B"/>
    <w:rsid w:val="007150B6"/>
    <w:rsid w:val="00715693"/>
    <w:rsid w:val="00716923"/>
    <w:rsid w:val="00716B7C"/>
    <w:rsid w:val="00720A84"/>
    <w:rsid w:val="007217C1"/>
    <w:rsid w:val="0072263A"/>
    <w:rsid w:val="00723DFB"/>
    <w:rsid w:val="00723E05"/>
    <w:rsid w:val="0072457A"/>
    <w:rsid w:val="00724978"/>
    <w:rsid w:val="0073332C"/>
    <w:rsid w:val="00734F73"/>
    <w:rsid w:val="007359C5"/>
    <w:rsid w:val="00735FFD"/>
    <w:rsid w:val="00737072"/>
    <w:rsid w:val="00737AC7"/>
    <w:rsid w:val="007403FE"/>
    <w:rsid w:val="00741FC7"/>
    <w:rsid w:val="00745267"/>
    <w:rsid w:val="00747534"/>
    <w:rsid w:val="0075141A"/>
    <w:rsid w:val="007519EF"/>
    <w:rsid w:val="00752CBB"/>
    <w:rsid w:val="00752F28"/>
    <w:rsid w:val="00755554"/>
    <w:rsid w:val="0075616A"/>
    <w:rsid w:val="007570F4"/>
    <w:rsid w:val="00757F59"/>
    <w:rsid w:val="0076089B"/>
    <w:rsid w:val="00764D29"/>
    <w:rsid w:val="00766BAA"/>
    <w:rsid w:val="0076768E"/>
    <w:rsid w:val="00770B2D"/>
    <w:rsid w:val="007712C5"/>
    <w:rsid w:val="007715FC"/>
    <w:rsid w:val="0077283F"/>
    <w:rsid w:val="00773104"/>
    <w:rsid w:val="00773E14"/>
    <w:rsid w:val="00774518"/>
    <w:rsid w:val="00774E7F"/>
    <w:rsid w:val="00776B58"/>
    <w:rsid w:val="00781DBD"/>
    <w:rsid w:val="00783421"/>
    <w:rsid w:val="007858AB"/>
    <w:rsid w:val="00786546"/>
    <w:rsid w:val="00786A70"/>
    <w:rsid w:val="00790D08"/>
    <w:rsid w:val="00791F88"/>
    <w:rsid w:val="007931E6"/>
    <w:rsid w:val="007941E1"/>
    <w:rsid w:val="00795461"/>
    <w:rsid w:val="00795775"/>
    <w:rsid w:val="007A0787"/>
    <w:rsid w:val="007A3D97"/>
    <w:rsid w:val="007A59C6"/>
    <w:rsid w:val="007A5A68"/>
    <w:rsid w:val="007A6212"/>
    <w:rsid w:val="007A688F"/>
    <w:rsid w:val="007A7121"/>
    <w:rsid w:val="007A7BE6"/>
    <w:rsid w:val="007B0D5A"/>
    <w:rsid w:val="007B1635"/>
    <w:rsid w:val="007B1C96"/>
    <w:rsid w:val="007B4AA3"/>
    <w:rsid w:val="007B5042"/>
    <w:rsid w:val="007B564B"/>
    <w:rsid w:val="007B578E"/>
    <w:rsid w:val="007C0287"/>
    <w:rsid w:val="007C0B7F"/>
    <w:rsid w:val="007C1B66"/>
    <w:rsid w:val="007C25DE"/>
    <w:rsid w:val="007C4B04"/>
    <w:rsid w:val="007C537F"/>
    <w:rsid w:val="007C69F1"/>
    <w:rsid w:val="007D0DB3"/>
    <w:rsid w:val="007D1EAF"/>
    <w:rsid w:val="007D45CC"/>
    <w:rsid w:val="007D57BD"/>
    <w:rsid w:val="007E00D8"/>
    <w:rsid w:val="007E1C0A"/>
    <w:rsid w:val="007E20FE"/>
    <w:rsid w:val="007E2F16"/>
    <w:rsid w:val="007E4551"/>
    <w:rsid w:val="007E4E84"/>
    <w:rsid w:val="007E5C19"/>
    <w:rsid w:val="007E5D74"/>
    <w:rsid w:val="007E6B4D"/>
    <w:rsid w:val="007E7399"/>
    <w:rsid w:val="007F017C"/>
    <w:rsid w:val="007F3B18"/>
    <w:rsid w:val="00800C3A"/>
    <w:rsid w:val="00802236"/>
    <w:rsid w:val="00802454"/>
    <w:rsid w:val="008044E4"/>
    <w:rsid w:val="0081024E"/>
    <w:rsid w:val="008129AD"/>
    <w:rsid w:val="00812B65"/>
    <w:rsid w:val="00813766"/>
    <w:rsid w:val="00813FAC"/>
    <w:rsid w:val="008147C8"/>
    <w:rsid w:val="00815531"/>
    <w:rsid w:val="0081589B"/>
    <w:rsid w:val="00816522"/>
    <w:rsid w:val="008218D8"/>
    <w:rsid w:val="00821E0B"/>
    <w:rsid w:val="008224F1"/>
    <w:rsid w:val="008304B2"/>
    <w:rsid w:val="00830FE2"/>
    <w:rsid w:val="00830FF1"/>
    <w:rsid w:val="008323A1"/>
    <w:rsid w:val="00833111"/>
    <w:rsid w:val="0083380E"/>
    <w:rsid w:val="008346B5"/>
    <w:rsid w:val="00836570"/>
    <w:rsid w:val="0083678B"/>
    <w:rsid w:val="0084025B"/>
    <w:rsid w:val="00840EF2"/>
    <w:rsid w:val="00842D21"/>
    <w:rsid w:val="0084306C"/>
    <w:rsid w:val="00846AC2"/>
    <w:rsid w:val="00846C68"/>
    <w:rsid w:val="00847129"/>
    <w:rsid w:val="008474C8"/>
    <w:rsid w:val="00847E3D"/>
    <w:rsid w:val="00851E64"/>
    <w:rsid w:val="008533E0"/>
    <w:rsid w:val="008603DF"/>
    <w:rsid w:val="00862A8C"/>
    <w:rsid w:val="00863B26"/>
    <w:rsid w:val="00864833"/>
    <w:rsid w:val="00865CD3"/>
    <w:rsid w:val="008661F5"/>
    <w:rsid w:val="008665D0"/>
    <w:rsid w:val="00867E81"/>
    <w:rsid w:val="00870CAD"/>
    <w:rsid w:val="008721C9"/>
    <w:rsid w:val="00872766"/>
    <w:rsid w:val="0087580F"/>
    <w:rsid w:val="00875CFB"/>
    <w:rsid w:val="00876FA1"/>
    <w:rsid w:val="00882FBD"/>
    <w:rsid w:val="00884031"/>
    <w:rsid w:val="008848A9"/>
    <w:rsid w:val="008908BB"/>
    <w:rsid w:val="00895832"/>
    <w:rsid w:val="00896D0E"/>
    <w:rsid w:val="008A0487"/>
    <w:rsid w:val="008A360C"/>
    <w:rsid w:val="008A5078"/>
    <w:rsid w:val="008A5980"/>
    <w:rsid w:val="008A627C"/>
    <w:rsid w:val="008A7603"/>
    <w:rsid w:val="008B0A06"/>
    <w:rsid w:val="008B0E39"/>
    <w:rsid w:val="008B11CE"/>
    <w:rsid w:val="008B1FE6"/>
    <w:rsid w:val="008B4234"/>
    <w:rsid w:val="008B5B8E"/>
    <w:rsid w:val="008C05F2"/>
    <w:rsid w:val="008C0D13"/>
    <w:rsid w:val="008C1045"/>
    <w:rsid w:val="008C3A22"/>
    <w:rsid w:val="008C3D43"/>
    <w:rsid w:val="008C45CA"/>
    <w:rsid w:val="008C5E7E"/>
    <w:rsid w:val="008C6437"/>
    <w:rsid w:val="008D0108"/>
    <w:rsid w:val="008D0741"/>
    <w:rsid w:val="008D0F5F"/>
    <w:rsid w:val="008D2E8C"/>
    <w:rsid w:val="008D3407"/>
    <w:rsid w:val="008D3849"/>
    <w:rsid w:val="008D6103"/>
    <w:rsid w:val="008E0FC2"/>
    <w:rsid w:val="008E5D6A"/>
    <w:rsid w:val="008E70CB"/>
    <w:rsid w:val="008F1B54"/>
    <w:rsid w:val="008F1D24"/>
    <w:rsid w:val="008F27F0"/>
    <w:rsid w:val="008F2817"/>
    <w:rsid w:val="008F563F"/>
    <w:rsid w:val="008F56ED"/>
    <w:rsid w:val="008F65CB"/>
    <w:rsid w:val="008F680B"/>
    <w:rsid w:val="008F7758"/>
    <w:rsid w:val="00901295"/>
    <w:rsid w:val="0090394B"/>
    <w:rsid w:val="009054DC"/>
    <w:rsid w:val="00907C87"/>
    <w:rsid w:val="009104C9"/>
    <w:rsid w:val="00910C23"/>
    <w:rsid w:val="00910E0F"/>
    <w:rsid w:val="00917703"/>
    <w:rsid w:val="00917C6E"/>
    <w:rsid w:val="00917E50"/>
    <w:rsid w:val="00921B66"/>
    <w:rsid w:val="009223B0"/>
    <w:rsid w:val="009240F2"/>
    <w:rsid w:val="00926C7D"/>
    <w:rsid w:val="00927C78"/>
    <w:rsid w:val="00932882"/>
    <w:rsid w:val="00934DB5"/>
    <w:rsid w:val="009354F4"/>
    <w:rsid w:val="00935A8E"/>
    <w:rsid w:val="00937825"/>
    <w:rsid w:val="0094292C"/>
    <w:rsid w:val="00943D88"/>
    <w:rsid w:val="009455A8"/>
    <w:rsid w:val="009463FD"/>
    <w:rsid w:val="0095154F"/>
    <w:rsid w:val="0095299A"/>
    <w:rsid w:val="00952E2F"/>
    <w:rsid w:val="00953C53"/>
    <w:rsid w:val="0095637E"/>
    <w:rsid w:val="009605E2"/>
    <w:rsid w:val="00961250"/>
    <w:rsid w:val="009615BB"/>
    <w:rsid w:val="00961892"/>
    <w:rsid w:val="00964863"/>
    <w:rsid w:val="00966782"/>
    <w:rsid w:val="0097101C"/>
    <w:rsid w:val="00972341"/>
    <w:rsid w:val="00976BF5"/>
    <w:rsid w:val="00983BD6"/>
    <w:rsid w:val="009849B4"/>
    <w:rsid w:val="009850A4"/>
    <w:rsid w:val="00985164"/>
    <w:rsid w:val="009913AB"/>
    <w:rsid w:val="00991824"/>
    <w:rsid w:val="00991F59"/>
    <w:rsid w:val="009931BD"/>
    <w:rsid w:val="00993F1E"/>
    <w:rsid w:val="00994F9A"/>
    <w:rsid w:val="00995296"/>
    <w:rsid w:val="00995FD8"/>
    <w:rsid w:val="009A1016"/>
    <w:rsid w:val="009A3440"/>
    <w:rsid w:val="009A35E5"/>
    <w:rsid w:val="009A454E"/>
    <w:rsid w:val="009B2BCA"/>
    <w:rsid w:val="009B41EB"/>
    <w:rsid w:val="009B6F1F"/>
    <w:rsid w:val="009C1BC0"/>
    <w:rsid w:val="009C31A4"/>
    <w:rsid w:val="009C4E7B"/>
    <w:rsid w:val="009C7909"/>
    <w:rsid w:val="009D08D5"/>
    <w:rsid w:val="009D0D75"/>
    <w:rsid w:val="009D1158"/>
    <w:rsid w:val="009D3C24"/>
    <w:rsid w:val="009E04A3"/>
    <w:rsid w:val="009E10E8"/>
    <w:rsid w:val="009E1AE4"/>
    <w:rsid w:val="009E3103"/>
    <w:rsid w:val="009E5A14"/>
    <w:rsid w:val="009E7A72"/>
    <w:rsid w:val="009F4D88"/>
    <w:rsid w:val="009F7B72"/>
    <w:rsid w:val="00A008DA"/>
    <w:rsid w:val="00A03FE3"/>
    <w:rsid w:val="00A04BDD"/>
    <w:rsid w:val="00A05236"/>
    <w:rsid w:val="00A05A71"/>
    <w:rsid w:val="00A07AF2"/>
    <w:rsid w:val="00A10291"/>
    <w:rsid w:val="00A10B20"/>
    <w:rsid w:val="00A11EC1"/>
    <w:rsid w:val="00A12E0E"/>
    <w:rsid w:val="00A17B66"/>
    <w:rsid w:val="00A2060E"/>
    <w:rsid w:val="00A20ACC"/>
    <w:rsid w:val="00A21340"/>
    <w:rsid w:val="00A22E34"/>
    <w:rsid w:val="00A25464"/>
    <w:rsid w:val="00A25F66"/>
    <w:rsid w:val="00A26842"/>
    <w:rsid w:val="00A2687F"/>
    <w:rsid w:val="00A2717A"/>
    <w:rsid w:val="00A31FA8"/>
    <w:rsid w:val="00A32B5D"/>
    <w:rsid w:val="00A33D48"/>
    <w:rsid w:val="00A35CEC"/>
    <w:rsid w:val="00A35F4C"/>
    <w:rsid w:val="00A37A5D"/>
    <w:rsid w:val="00A40FCC"/>
    <w:rsid w:val="00A41E1A"/>
    <w:rsid w:val="00A41E8C"/>
    <w:rsid w:val="00A44152"/>
    <w:rsid w:val="00A4476A"/>
    <w:rsid w:val="00A50310"/>
    <w:rsid w:val="00A5300D"/>
    <w:rsid w:val="00A60FE6"/>
    <w:rsid w:val="00A63554"/>
    <w:rsid w:val="00A63F54"/>
    <w:rsid w:val="00A6451E"/>
    <w:rsid w:val="00A648C6"/>
    <w:rsid w:val="00A67130"/>
    <w:rsid w:val="00A673A4"/>
    <w:rsid w:val="00A70408"/>
    <w:rsid w:val="00A71C52"/>
    <w:rsid w:val="00A71D39"/>
    <w:rsid w:val="00A7217D"/>
    <w:rsid w:val="00A75990"/>
    <w:rsid w:val="00A76A90"/>
    <w:rsid w:val="00A76AD6"/>
    <w:rsid w:val="00A77B30"/>
    <w:rsid w:val="00A80916"/>
    <w:rsid w:val="00A80CBA"/>
    <w:rsid w:val="00A81BC0"/>
    <w:rsid w:val="00A822AD"/>
    <w:rsid w:val="00A8303D"/>
    <w:rsid w:val="00A84151"/>
    <w:rsid w:val="00A84BB1"/>
    <w:rsid w:val="00A92B4B"/>
    <w:rsid w:val="00A93361"/>
    <w:rsid w:val="00A93E43"/>
    <w:rsid w:val="00A943B0"/>
    <w:rsid w:val="00A94585"/>
    <w:rsid w:val="00A9640D"/>
    <w:rsid w:val="00A9698E"/>
    <w:rsid w:val="00AA1096"/>
    <w:rsid w:val="00AA4029"/>
    <w:rsid w:val="00AA5A3F"/>
    <w:rsid w:val="00AA631A"/>
    <w:rsid w:val="00AB0C45"/>
    <w:rsid w:val="00AB1240"/>
    <w:rsid w:val="00AB208E"/>
    <w:rsid w:val="00AB2D1B"/>
    <w:rsid w:val="00AB4ACE"/>
    <w:rsid w:val="00AB4EB7"/>
    <w:rsid w:val="00AB57A7"/>
    <w:rsid w:val="00AB6231"/>
    <w:rsid w:val="00AB78DF"/>
    <w:rsid w:val="00AC09AB"/>
    <w:rsid w:val="00AC1F8C"/>
    <w:rsid w:val="00AC45B5"/>
    <w:rsid w:val="00AD536E"/>
    <w:rsid w:val="00AD62C0"/>
    <w:rsid w:val="00AD6A3F"/>
    <w:rsid w:val="00AD7628"/>
    <w:rsid w:val="00AE0055"/>
    <w:rsid w:val="00AE02DC"/>
    <w:rsid w:val="00AE0AFC"/>
    <w:rsid w:val="00AE2165"/>
    <w:rsid w:val="00AE337C"/>
    <w:rsid w:val="00AE491D"/>
    <w:rsid w:val="00AE66AF"/>
    <w:rsid w:val="00AE6C5A"/>
    <w:rsid w:val="00AF0AE3"/>
    <w:rsid w:val="00AF1141"/>
    <w:rsid w:val="00AF17A7"/>
    <w:rsid w:val="00AF1DA5"/>
    <w:rsid w:val="00AF3C81"/>
    <w:rsid w:val="00AF3D60"/>
    <w:rsid w:val="00AF4ABD"/>
    <w:rsid w:val="00AF7FD9"/>
    <w:rsid w:val="00B015CF"/>
    <w:rsid w:val="00B016CE"/>
    <w:rsid w:val="00B01BEB"/>
    <w:rsid w:val="00B02419"/>
    <w:rsid w:val="00B060C7"/>
    <w:rsid w:val="00B073CC"/>
    <w:rsid w:val="00B07E86"/>
    <w:rsid w:val="00B12CC7"/>
    <w:rsid w:val="00B14102"/>
    <w:rsid w:val="00B143B3"/>
    <w:rsid w:val="00B153EA"/>
    <w:rsid w:val="00B16BCC"/>
    <w:rsid w:val="00B256BA"/>
    <w:rsid w:val="00B30694"/>
    <w:rsid w:val="00B30E68"/>
    <w:rsid w:val="00B32398"/>
    <w:rsid w:val="00B33651"/>
    <w:rsid w:val="00B33D2C"/>
    <w:rsid w:val="00B35CEF"/>
    <w:rsid w:val="00B36392"/>
    <w:rsid w:val="00B36ADE"/>
    <w:rsid w:val="00B36EAE"/>
    <w:rsid w:val="00B413AA"/>
    <w:rsid w:val="00B428C4"/>
    <w:rsid w:val="00B429DC"/>
    <w:rsid w:val="00B444C8"/>
    <w:rsid w:val="00B4458A"/>
    <w:rsid w:val="00B45236"/>
    <w:rsid w:val="00B45586"/>
    <w:rsid w:val="00B4571B"/>
    <w:rsid w:val="00B458A8"/>
    <w:rsid w:val="00B46F7D"/>
    <w:rsid w:val="00B50E77"/>
    <w:rsid w:val="00B51229"/>
    <w:rsid w:val="00B517EC"/>
    <w:rsid w:val="00B52476"/>
    <w:rsid w:val="00B52562"/>
    <w:rsid w:val="00B53C43"/>
    <w:rsid w:val="00B54F31"/>
    <w:rsid w:val="00B61894"/>
    <w:rsid w:val="00B61DFE"/>
    <w:rsid w:val="00B635B3"/>
    <w:rsid w:val="00B654CA"/>
    <w:rsid w:val="00B708DB"/>
    <w:rsid w:val="00B70C09"/>
    <w:rsid w:val="00B7192C"/>
    <w:rsid w:val="00B71A78"/>
    <w:rsid w:val="00B72E8D"/>
    <w:rsid w:val="00B7516C"/>
    <w:rsid w:val="00B754A0"/>
    <w:rsid w:val="00B76728"/>
    <w:rsid w:val="00B775BA"/>
    <w:rsid w:val="00B843B0"/>
    <w:rsid w:val="00B8519E"/>
    <w:rsid w:val="00B8694C"/>
    <w:rsid w:val="00B872FD"/>
    <w:rsid w:val="00B901EB"/>
    <w:rsid w:val="00B90984"/>
    <w:rsid w:val="00B91E48"/>
    <w:rsid w:val="00B92063"/>
    <w:rsid w:val="00B92D71"/>
    <w:rsid w:val="00B933B6"/>
    <w:rsid w:val="00B95895"/>
    <w:rsid w:val="00BA14D8"/>
    <w:rsid w:val="00BA7E29"/>
    <w:rsid w:val="00BB3917"/>
    <w:rsid w:val="00BB42F8"/>
    <w:rsid w:val="00BB642D"/>
    <w:rsid w:val="00BC014A"/>
    <w:rsid w:val="00BC02E1"/>
    <w:rsid w:val="00BC0398"/>
    <w:rsid w:val="00BC27D7"/>
    <w:rsid w:val="00BC3101"/>
    <w:rsid w:val="00BC358F"/>
    <w:rsid w:val="00BC7115"/>
    <w:rsid w:val="00BC7132"/>
    <w:rsid w:val="00BD068F"/>
    <w:rsid w:val="00BD2D0B"/>
    <w:rsid w:val="00BD5114"/>
    <w:rsid w:val="00BD6039"/>
    <w:rsid w:val="00BD64EE"/>
    <w:rsid w:val="00BD6BB2"/>
    <w:rsid w:val="00BD7A0E"/>
    <w:rsid w:val="00BE006F"/>
    <w:rsid w:val="00BE04FB"/>
    <w:rsid w:val="00BE1869"/>
    <w:rsid w:val="00BE33EC"/>
    <w:rsid w:val="00BE428F"/>
    <w:rsid w:val="00BE48AD"/>
    <w:rsid w:val="00BE5B69"/>
    <w:rsid w:val="00BF1627"/>
    <w:rsid w:val="00BF1FA0"/>
    <w:rsid w:val="00BF3471"/>
    <w:rsid w:val="00BF3D47"/>
    <w:rsid w:val="00BF5BD9"/>
    <w:rsid w:val="00C0141D"/>
    <w:rsid w:val="00C02603"/>
    <w:rsid w:val="00C0498E"/>
    <w:rsid w:val="00C05206"/>
    <w:rsid w:val="00C053C7"/>
    <w:rsid w:val="00C062D9"/>
    <w:rsid w:val="00C06CD4"/>
    <w:rsid w:val="00C073B7"/>
    <w:rsid w:val="00C1030B"/>
    <w:rsid w:val="00C1047E"/>
    <w:rsid w:val="00C1216E"/>
    <w:rsid w:val="00C1307B"/>
    <w:rsid w:val="00C157B8"/>
    <w:rsid w:val="00C15DD8"/>
    <w:rsid w:val="00C16753"/>
    <w:rsid w:val="00C16CBB"/>
    <w:rsid w:val="00C179C1"/>
    <w:rsid w:val="00C17E62"/>
    <w:rsid w:val="00C20F38"/>
    <w:rsid w:val="00C21694"/>
    <w:rsid w:val="00C21853"/>
    <w:rsid w:val="00C219FA"/>
    <w:rsid w:val="00C2490E"/>
    <w:rsid w:val="00C24990"/>
    <w:rsid w:val="00C31A45"/>
    <w:rsid w:val="00C31EDB"/>
    <w:rsid w:val="00C3479A"/>
    <w:rsid w:val="00C35FF7"/>
    <w:rsid w:val="00C36FFF"/>
    <w:rsid w:val="00C3791B"/>
    <w:rsid w:val="00C4163C"/>
    <w:rsid w:val="00C42BF8"/>
    <w:rsid w:val="00C43080"/>
    <w:rsid w:val="00C444D4"/>
    <w:rsid w:val="00C448D2"/>
    <w:rsid w:val="00C44AFF"/>
    <w:rsid w:val="00C44B09"/>
    <w:rsid w:val="00C50D49"/>
    <w:rsid w:val="00C52769"/>
    <w:rsid w:val="00C53897"/>
    <w:rsid w:val="00C53CCB"/>
    <w:rsid w:val="00C55C96"/>
    <w:rsid w:val="00C5650E"/>
    <w:rsid w:val="00C56EF1"/>
    <w:rsid w:val="00C60295"/>
    <w:rsid w:val="00C605C7"/>
    <w:rsid w:val="00C609E4"/>
    <w:rsid w:val="00C61180"/>
    <w:rsid w:val="00C627F4"/>
    <w:rsid w:val="00C64DB2"/>
    <w:rsid w:val="00C67471"/>
    <w:rsid w:val="00C67C38"/>
    <w:rsid w:val="00C7007D"/>
    <w:rsid w:val="00C700A5"/>
    <w:rsid w:val="00C726AE"/>
    <w:rsid w:val="00C72ED9"/>
    <w:rsid w:val="00C734E3"/>
    <w:rsid w:val="00C73FA9"/>
    <w:rsid w:val="00C75B7F"/>
    <w:rsid w:val="00C76902"/>
    <w:rsid w:val="00C805BC"/>
    <w:rsid w:val="00C83C54"/>
    <w:rsid w:val="00C85FED"/>
    <w:rsid w:val="00C868E0"/>
    <w:rsid w:val="00C8699D"/>
    <w:rsid w:val="00C90F45"/>
    <w:rsid w:val="00C939A1"/>
    <w:rsid w:val="00CA0F1C"/>
    <w:rsid w:val="00CA3659"/>
    <w:rsid w:val="00CA3955"/>
    <w:rsid w:val="00CA3BE3"/>
    <w:rsid w:val="00CA6FE1"/>
    <w:rsid w:val="00CA7378"/>
    <w:rsid w:val="00CB06BC"/>
    <w:rsid w:val="00CB217D"/>
    <w:rsid w:val="00CB3D21"/>
    <w:rsid w:val="00CB6C90"/>
    <w:rsid w:val="00CB7536"/>
    <w:rsid w:val="00CB7F11"/>
    <w:rsid w:val="00CC2947"/>
    <w:rsid w:val="00CC3040"/>
    <w:rsid w:val="00CC3BC8"/>
    <w:rsid w:val="00CC5393"/>
    <w:rsid w:val="00CD3F60"/>
    <w:rsid w:val="00CD40A7"/>
    <w:rsid w:val="00CD41A9"/>
    <w:rsid w:val="00CD4783"/>
    <w:rsid w:val="00CD535F"/>
    <w:rsid w:val="00CD5C81"/>
    <w:rsid w:val="00CE0ADC"/>
    <w:rsid w:val="00CE6937"/>
    <w:rsid w:val="00CE6DBA"/>
    <w:rsid w:val="00CF29EC"/>
    <w:rsid w:val="00CF2D3B"/>
    <w:rsid w:val="00CF3FA2"/>
    <w:rsid w:val="00CF66F7"/>
    <w:rsid w:val="00CF6D47"/>
    <w:rsid w:val="00CF6FF4"/>
    <w:rsid w:val="00CF7CC1"/>
    <w:rsid w:val="00D01D20"/>
    <w:rsid w:val="00D02382"/>
    <w:rsid w:val="00D0297B"/>
    <w:rsid w:val="00D029CA"/>
    <w:rsid w:val="00D03A1C"/>
    <w:rsid w:val="00D054D9"/>
    <w:rsid w:val="00D14BB5"/>
    <w:rsid w:val="00D16D60"/>
    <w:rsid w:val="00D1761F"/>
    <w:rsid w:val="00D20195"/>
    <w:rsid w:val="00D243CB"/>
    <w:rsid w:val="00D2455D"/>
    <w:rsid w:val="00D25524"/>
    <w:rsid w:val="00D26EF8"/>
    <w:rsid w:val="00D27530"/>
    <w:rsid w:val="00D27D7B"/>
    <w:rsid w:val="00D3060E"/>
    <w:rsid w:val="00D31785"/>
    <w:rsid w:val="00D343C2"/>
    <w:rsid w:val="00D35A34"/>
    <w:rsid w:val="00D360ED"/>
    <w:rsid w:val="00D36490"/>
    <w:rsid w:val="00D36AC4"/>
    <w:rsid w:val="00D36D30"/>
    <w:rsid w:val="00D43A76"/>
    <w:rsid w:val="00D44654"/>
    <w:rsid w:val="00D449EA"/>
    <w:rsid w:val="00D456A8"/>
    <w:rsid w:val="00D464A1"/>
    <w:rsid w:val="00D47AA9"/>
    <w:rsid w:val="00D50032"/>
    <w:rsid w:val="00D52AED"/>
    <w:rsid w:val="00D533BF"/>
    <w:rsid w:val="00D543A1"/>
    <w:rsid w:val="00D55B34"/>
    <w:rsid w:val="00D57BAD"/>
    <w:rsid w:val="00D6294E"/>
    <w:rsid w:val="00D63229"/>
    <w:rsid w:val="00D70853"/>
    <w:rsid w:val="00D70C64"/>
    <w:rsid w:val="00D729DF"/>
    <w:rsid w:val="00D72D5D"/>
    <w:rsid w:val="00D73AC9"/>
    <w:rsid w:val="00D76A61"/>
    <w:rsid w:val="00D77A07"/>
    <w:rsid w:val="00D80DCE"/>
    <w:rsid w:val="00D81DCD"/>
    <w:rsid w:val="00D8221F"/>
    <w:rsid w:val="00D82BEC"/>
    <w:rsid w:val="00D83297"/>
    <w:rsid w:val="00D8712B"/>
    <w:rsid w:val="00D8755F"/>
    <w:rsid w:val="00D915F6"/>
    <w:rsid w:val="00D91DDD"/>
    <w:rsid w:val="00D93419"/>
    <w:rsid w:val="00D93436"/>
    <w:rsid w:val="00D939BC"/>
    <w:rsid w:val="00D96ED2"/>
    <w:rsid w:val="00D9795A"/>
    <w:rsid w:val="00DA0C5F"/>
    <w:rsid w:val="00DA1231"/>
    <w:rsid w:val="00DA1BCD"/>
    <w:rsid w:val="00DA262E"/>
    <w:rsid w:val="00DA33C5"/>
    <w:rsid w:val="00DA38EF"/>
    <w:rsid w:val="00DA47FD"/>
    <w:rsid w:val="00DA4C57"/>
    <w:rsid w:val="00DA7C22"/>
    <w:rsid w:val="00DB079D"/>
    <w:rsid w:val="00DB1B26"/>
    <w:rsid w:val="00DB1E25"/>
    <w:rsid w:val="00DB5232"/>
    <w:rsid w:val="00DB541D"/>
    <w:rsid w:val="00DB6770"/>
    <w:rsid w:val="00DB6FC4"/>
    <w:rsid w:val="00DC188F"/>
    <w:rsid w:val="00DC1F40"/>
    <w:rsid w:val="00DC2A01"/>
    <w:rsid w:val="00DC3145"/>
    <w:rsid w:val="00DC65D3"/>
    <w:rsid w:val="00DC7577"/>
    <w:rsid w:val="00DC75A6"/>
    <w:rsid w:val="00DC7CC1"/>
    <w:rsid w:val="00DD03D9"/>
    <w:rsid w:val="00DD0A27"/>
    <w:rsid w:val="00DD0B25"/>
    <w:rsid w:val="00DD1188"/>
    <w:rsid w:val="00DD14F7"/>
    <w:rsid w:val="00DD33FF"/>
    <w:rsid w:val="00DD4DE3"/>
    <w:rsid w:val="00DE0C0E"/>
    <w:rsid w:val="00DE0EDF"/>
    <w:rsid w:val="00DE1CEE"/>
    <w:rsid w:val="00DE278C"/>
    <w:rsid w:val="00DE4AC0"/>
    <w:rsid w:val="00DF005C"/>
    <w:rsid w:val="00DF1408"/>
    <w:rsid w:val="00DF30CC"/>
    <w:rsid w:val="00DF3AB7"/>
    <w:rsid w:val="00DF3CC1"/>
    <w:rsid w:val="00DF7CA3"/>
    <w:rsid w:val="00E00D1D"/>
    <w:rsid w:val="00E02561"/>
    <w:rsid w:val="00E03809"/>
    <w:rsid w:val="00E03CD9"/>
    <w:rsid w:val="00E072A7"/>
    <w:rsid w:val="00E07D13"/>
    <w:rsid w:val="00E07EFC"/>
    <w:rsid w:val="00E17997"/>
    <w:rsid w:val="00E17E87"/>
    <w:rsid w:val="00E17EE6"/>
    <w:rsid w:val="00E2027C"/>
    <w:rsid w:val="00E21552"/>
    <w:rsid w:val="00E254EA"/>
    <w:rsid w:val="00E2623D"/>
    <w:rsid w:val="00E26764"/>
    <w:rsid w:val="00E27B86"/>
    <w:rsid w:val="00E30937"/>
    <w:rsid w:val="00E313BE"/>
    <w:rsid w:val="00E319AD"/>
    <w:rsid w:val="00E33E24"/>
    <w:rsid w:val="00E36751"/>
    <w:rsid w:val="00E43104"/>
    <w:rsid w:val="00E4365D"/>
    <w:rsid w:val="00E4492F"/>
    <w:rsid w:val="00E44F23"/>
    <w:rsid w:val="00E457DB"/>
    <w:rsid w:val="00E46076"/>
    <w:rsid w:val="00E46975"/>
    <w:rsid w:val="00E54B8F"/>
    <w:rsid w:val="00E55B31"/>
    <w:rsid w:val="00E62DF5"/>
    <w:rsid w:val="00E63E64"/>
    <w:rsid w:val="00E67E09"/>
    <w:rsid w:val="00E71E9E"/>
    <w:rsid w:val="00E7467F"/>
    <w:rsid w:val="00E8087A"/>
    <w:rsid w:val="00E81F71"/>
    <w:rsid w:val="00E83019"/>
    <w:rsid w:val="00E8344D"/>
    <w:rsid w:val="00E84B54"/>
    <w:rsid w:val="00E85FDA"/>
    <w:rsid w:val="00E860BE"/>
    <w:rsid w:val="00E9065D"/>
    <w:rsid w:val="00E90FBF"/>
    <w:rsid w:val="00E914AD"/>
    <w:rsid w:val="00E94AE7"/>
    <w:rsid w:val="00E9513C"/>
    <w:rsid w:val="00E97F35"/>
    <w:rsid w:val="00EA177F"/>
    <w:rsid w:val="00EA1C0E"/>
    <w:rsid w:val="00EA5366"/>
    <w:rsid w:val="00EA6461"/>
    <w:rsid w:val="00EB0D2D"/>
    <w:rsid w:val="00EB20D2"/>
    <w:rsid w:val="00EB241D"/>
    <w:rsid w:val="00EB2C83"/>
    <w:rsid w:val="00EB3B40"/>
    <w:rsid w:val="00EB54D5"/>
    <w:rsid w:val="00EB7862"/>
    <w:rsid w:val="00EC5A60"/>
    <w:rsid w:val="00EC7540"/>
    <w:rsid w:val="00EC772B"/>
    <w:rsid w:val="00ED3625"/>
    <w:rsid w:val="00ED54CA"/>
    <w:rsid w:val="00ED75FE"/>
    <w:rsid w:val="00ED7C41"/>
    <w:rsid w:val="00EE1A4A"/>
    <w:rsid w:val="00EE1BE7"/>
    <w:rsid w:val="00EE1CA9"/>
    <w:rsid w:val="00EE2931"/>
    <w:rsid w:val="00EE6C50"/>
    <w:rsid w:val="00EE79E5"/>
    <w:rsid w:val="00EF0830"/>
    <w:rsid w:val="00EF1CF6"/>
    <w:rsid w:val="00EF2FC4"/>
    <w:rsid w:val="00EF4901"/>
    <w:rsid w:val="00EF4CBB"/>
    <w:rsid w:val="00EF6384"/>
    <w:rsid w:val="00EF6A30"/>
    <w:rsid w:val="00EF6BC5"/>
    <w:rsid w:val="00F00419"/>
    <w:rsid w:val="00F00D96"/>
    <w:rsid w:val="00F02D09"/>
    <w:rsid w:val="00F0320C"/>
    <w:rsid w:val="00F05769"/>
    <w:rsid w:val="00F07E67"/>
    <w:rsid w:val="00F07F09"/>
    <w:rsid w:val="00F11216"/>
    <w:rsid w:val="00F128A5"/>
    <w:rsid w:val="00F141C7"/>
    <w:rsid w:val="00F15392"/>
    <w:rsid w:val="00F16C40"/>
    <w:rsid w:val="00F244E3"/>
    <w:rsid w:val="00F25E6A"/>
    <w:rsid w:val="00F26631"/>
    <w:rsid w:val="00F30AAC"/>
    <w:rsid w:val="00F3298D"/>
    <w:rsid w:val="00F32C28"/>
    <w:rsid w:val="00F3375F"/>
    <w:rsid w:val="00F33D2E"/>
    <w:rsid w:val="00F3429F"/>
    <w:rsid w:val="00F34C87"/>
    <w:rsid w:val="00F35550"/>
    <w:rsid w:val="00F37BA8"/>
    <w:rsid w:val="00F41118"/>
    <w:rsid w:val="00F41BB6"/>
    <w:rsid w:val="00F44DEB"/>
    <w:rsid w:val="00F460BE"/>
    <w:rsid w:val="00F476C5"/>
    <w:rsid w:val="00F51AFB"/>
    <w:rsid w:val="00F5289C"/>
    <w:rsid w:val="00F568C9"/>
    <w:rsid w:val="00F614AE"/>
    <w:rsid w:val="00F61C19"/>
    <w:rsid w:val="00F6244C"/>
    <w:rsid w:val="00F65E1C"/>
    <w:rsid w:val="00F704CD"/>
    <w:rsid w:val="00F72341"/>
    <w:rsid w:val="00F7626F"/>
    <w:rsid w:val="00F766CB"/>
    <w:rsid w:val="00F77B97"/>
    <w:rsid w:val="00F83118"/>
    <w:rsid w:val="00F83121"/>
    <w:rsid w:val="00F8384B"/>
    <w:rsid w:val="00F90A8C"/>
    <w:rsid w:val="00F92044"/>
    <w:rsid w:val="00F92B19"/>
    <w:rsid w:val="00F967A2"/>
    <w:rsid w:val="00F96B2B"/>
    <w:rsid w:val="00F9766C"/>
    <w:rsid w:val="00F977A5"/>
    <w:rsid w:val="00FA1976"/>
    <w:rsid w:val="00FA1A7C"/>
    <w:rsid w:val="00FA48DB"/>
    <w:rsid w:val="00FA6176"/>
    <w:rsid w:val="00FA698F"/>
    <w:rsid w:val="00FA7887"/>
    <w:rsid w:val="00FA7F15"/>
    <w:rsid w:val="00FB0A56"/>
    <w:rsid w:val="00FB1FC8"/>
    <w:rsid w:val="00FB2250"/>
    <w:rsid w:val="00FB332F"/>
    <w:rsid w:val="00FB3F28"/>
    <w:rsid w:val="00FB42E2"/>
    <w:rsid w:val="00FB463A"/>
    <w:rsid w:val="00FB54B0"/>
    <w:rsid w:val="00FB5EBD"/>
    <w:rsid w:val="00FB7B1E"/>
    <w:rsid w:val="00FC104F"/>
    <w:rsid w:val="00FC1EF9"/>
    <w:rsid w:val="00FC2A09"/>
    <w:rsid w:val="00FC2A9A"/>
    <w:rsid w:val="00FC40EB"/>
    <w:rsid w:val="00FD113D"/>
    <w:rsid w:val="00FD518B"/>
    <w:rsid w:val="00FD5CB9"/>
    <w:rsid w:val="00FD5FF1"/>
    <w:rsid w:val="00FD6556"/>
    <w:rsid w:val="00FD7791"/>
    <w:rsid w:val="00FE01A5"/>
    <w:rsid w:val="00FE09BC"/>
    <w:rsid w:val="00FE1E98"/>
    <w:rsid w:val="00FE1ED2"/>
    <w:rsid w:val="00FE23E6"/>
    <w:rsid w:val="00FE27F2"/>
    <w:rsid w:val="00FE31E7"/>
    <w:rsid w:val="00FE3618"/>
    <w:rsid w:val="00FE7C13"/>
    <w:rsid w:val="00FE7FD6"/>
    <w:rsid w:val="00FF07BC"/>
    <w:rsid w:val="00FF3815"/>
    <w:rsid w:val="00FF4CFB"/>
    <w:rsid w:val="00FF5A2A"/>
    <w:rsid w:val="00FF6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ECE8F1"/>
  <w15:docId w15:val="{271FC4C1-D1AB-4D57-B77A-F5A16318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5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E68"/>
    <w:pPr>
      <w:ind w:leftChars="400" w:left="840"/>
    </w:pPr>
  </w:style>
  <w:style w:type="table" w:styleId="a4">
    <w:name w:val="Table Grid"/>
    <w:basedOn w:val="a1"/>
    <w:uiPriority w:val="39"/>
    <w:rsid w:val="00012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16BCC"/>
    <w:pPr>
      <w:tabs>
        <w:tab w:val="center" w:pos="4252"/>
        <w:tab w:val="right" w:pos="8504"/>
      </w:tabs>
      <w:snapToGrid w:val="0"/>
    </w:pPr>
  </w:style>
  <w:style w:type="character" w:customStyle="1" w:styleId="a6">
    <w:name w:val="ヘッダー (文字)"/>
    <w:basedOn w:val="a0"/>
    <w:link w:val="a5"/>
    <w:uiPriority w:val="99"/>
    <w:rsid w:val="00B16BCC"/>
  </w:style>
  <w:style w:type="paragraph" w:styleId="a7">
    <w:name w:val="footer"/>
    <w:basedOn w:val="a"/>
    <w:link w:val="a8"/>
    <w:uiPriority w:val="99"/>
    <w:unhideWhenUsed/>
    <w:rsid w:val="00B16BCC"/>
    <w:pPr>
      <w:tabs>
        <w:tab w:val="center" w:pos="4252"/>
        <w:tab w:val="right" w:pos="8504"/>
      </w:tabs>
      <w:snapToGrid w:val="0"/>
    </w:pPr>
  </w:style>
  <w:style w:type="character" w:customStyle="1" w:styleId="a8">
    <w:name w:val="フッター (文字)"/>
    <w:basedOn w:val="a0"/>
    <w:link w:val="a7"/>
    <w:uiPriority w:val="99"/>
    <w:rsid w:val="00B16BCC"/>
  </w:style>
  <w:style w:type="paragraph" w:styleId="a9">
    <w:name w:val="Balloon Text"/>
    <w:basedOn w:val="a"/>
    <w:link w:val="aa"/>
    <w:uiPriority w:val="99"/>
    <w:semiHidden/>
    <w:unhideWhenUsed/>
    <w:rsid w:val="00DE278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E278C"/>
    <w:rPr>
      <w:rFonts w:asciiTheme="majorHAnsi" w:eastAsiaTheme="majorEastAsia" w:hAnsiTheme="majorHAnsi" w:cstheme="majorBidi"/>
      <w:sz w:val="18"/>
      <w:szCs w:val="18"/>
    </w:rPr>
  </w:style>
  <w:style w:type="paragraph" w:styleId="Web">
    <w:name w:val="Normal (Web)"/>
    <w:basedOn w:val="a"/>
    <w:uiPriority w:val="99"/>
    <w:unhideWhenUsed/>
    <w:rsid w:val="00C15DD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uiPriority w:val="1"/>
    <w:qFormat/>
    <w:rsid w:val="00F977A5"/>
    <w:pPr>
      <w:widowControl w:val="0"/>
      <w:jc w:val="both"/>
    </w:pPr>
  </w:style>
  <w:style w:type="table" w:customStyle="1" w:styleId="1">
    <w:name w:val="表 (格子)1"/>
    <w:basedOn w:val="a1"/>
    <w:next w:val="a4"/>
    <w:uiPriority w:val="39"/>
    <w:rsid w:val="00A94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E85FDA"/>
    <w:rPr>
      <w:b/>
      <w:bCs/>
    </w:rPr>
  </w:style>
  <w:style w:type="paragraph" w:styleId="ad">
    <w:name w:val="Revision"/>
    <w:hidden/>
    <w:uiPriority w:val="99"/>
    <w:semiHidden/>
    <w:rsid w:val="00786A70"/>
  </w:style>
  <w:style w:type="character" w:styleId="ae">
    <w:name w:val="annotation reference"/>
    <w:basedOn w:val="a0"/>
    <w:uiPriority w:val="99"/>
    <w:semiHidden/>
    <w:unhideWhenUsed/>
    <w:rsid w:val="004739DC"/>
    <w:rPr>
      <w:sz w:val="18"/>
      <w:szCs w:val="18"/>
    </w:rPr>
  </w:style>
  <w:style w:type="paragraph" w:styleId="af">
    <w:name w:val="annotation text"/>
    <w:basedOn w:val="a"/>
    <w:link w:val="af0"/>
    <w:uiPriority w:val="99"/>
    <w:semiHidden/>
    <w:unhideWhenUsed/>
    <w:rsid w:val="004739DC"/>
    <w:pPr>
      <w:jc w:val="left"/>
    </w:pPr>
  </w:style>
  <w:style w:type="character" w:customStyle="1" w:styleId="af0">
    <w:name w:val="コメント文字列 (文字)"/>
    <w:basedOn w:val="a0"/>
    <w:link w:val="af"/>
    <w:uiPriority w:val="99"/>
    <w:semiHidden/>
    <w:rsid w:val="004739DC"/>
  </w:style>
  <w:style w:type="paragraph" w:styleId="af1">
    <w:name w:val="annotation subject"/>
    <w:basedOn w:val="af"/>
    <w:next w:val="af"/>
    <w:link w:val="af2"/>
    <w:uiPriority w:val="99"/>
    <w:semiHidden/>
    <w:unhideWhenUsed/>
    <w:rsid w:val="004739DC"/>
    <w:rPr>
      <w:b/>
      <w:bCs/>
    </w:rPr>
  </w:style>
  <w:style w:type="character" w:customStyle="1" w:styleId="af2">
    <w:name w:val="コメント内容 (文字)"/>
    <w:basedOn w:val="af0"/>
    <w:link w:val="af1"/>
    <w:uiPriority w:val="99"/>
    <w:semiHidden/>
    <w:rsid w:val="004739DC"/>
    <w:rPr>
      <w:b/>
      <w:bCs/>
    </w:rPr>
  </w:style>
  <w:style w:type="table" w:customStyle="1" w:styleId="2">
    <w:name w:val="表 (格子)2"/>
    <w:basedOn w:val="a1"/>
    <w:next w:val="a4"/>
    <w:uiPriority w:val="39"/>
    <w:rsid w:val="00677F1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losing"/>
    <w:basedOn w:val="a"/>
    <w:link w:val="af4"/>
    <w:uiPriority w:val="99"/>
    <w:unhideWhenUsed/>
    <w:rsid w:val="00C44AFF"/>
    <w:pPr>
      <w:jc w:val="right"/>
    </w:pPr>
    <w:rPr>
      <w:rFonts w:eastAsiaTheme="minorHAnsi"/>
    </w:rPr>
  </w:style>
  <w:style w:type="character" w:customStyle="1" w:styleId="af4">
    <w:name w:val="結語 (文字)"/>
    <w:basedOn w:val="a0"/>
    <w:link w:val="af3"/>
    <w:uiPriority w:val="99"/>
    <w:rsid w:val="00C44AFF"/>
    <w:rPr>
      <w:rFonts w:eastAsiaTheme="minorHAnsi"/>
    </w:rPr>
  </w:style>
  <w:style w:type="table" w:customStyle="1" w:styleId="3">
    <w:name w:val="表 (格子)3"/>
    <w:basedOn w:val="a1"/>
    <w:next w:val="a4"/>
    <w:uiPriority w:val="39"/>
    <w:rsid w:val="00A26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3116">
      <w:bodyDiv w:val="1"/>
      <w:marLeft w:val="0"/>
      <w:marRight w:val="0"/>
      <w:marTop w:val="0"/>
      <w:marBottom w:val="0"/>
      <w:divBdr>
        <w:top w:val="none" w:sz="0" w:space="0" w:color="auto"/>
        <w:left w:val="none" w:sz="0" w:space="0" w:color="auto"/>
        <w:bottom w:val="none" w:sz="0" w:space="0" w:color="auto"/>
        <w:right w:val="none" w:sz="0" w:space="0" w:color="auto"/>
      </w:divBdr>
    </w:div>
    <w:div w:id="137772078">
      <w:bodyDiv w:val="1"/>
      <w:marLeft w:val="0"/>
      <w:marRight w:val="0"/>
      <w:marTop w:val="0"/>
      <w:marBottom w:val="0"/>
      <w:divBdr>
        <w:top w:val="none" w:sz="0" w:space="0" w:color="auto"/>
        <w:left w:val="none" w:sz="0" w:space="0" w:color="auto"/>
        <w:bottom w:val="none" w:sz="0" w:space="0" w:color="auto"/>
        <w:right w:val="none" w:sz="0" w:space="0" w:color="auto"/>
      </w:divBdr>
      <w:divsChild>
        <w:div w:id="775632616">
          <w:marLeft w:val="547"/>
          <w:marRight w:val="0"/>
          <w:marTop w:val="0"/>
          <w:marBottom w:val="0"/>
          <w:divBdr>
            <w:top w:val="none" w:sz="0" w:space="0" w:color="auto"/>
            <w:left w:val="none" w:sz="0" w:space="0" w:color="auto"/>
            <w:bottom w:val="none" w:sz="0" w:space="0" w:color="auto"/>
            <w:right w:val="none" w:sz="0" w:space="0" w:color="auto"/>
          </w:divBdr>
        </w:div>
      </w:divsChild>
    </w:div>
    <w:div w:id="231619172">
      <w:bodyDiv w:val="1"/>
      <w:marLeft w:val="0"/>
      <w:marRight w:val="0"/>
      <w:marTop w:val="0"/>
      <w:marBottom w:val="0"/>
      <w:divBdr>
        <w:top w:val="none" w:sz="0" w:space="0" w:color="auto"/>
        <w:left w:val="none" w:sz="0" w:space="0" w:color="auto"/>
        <w:bottom w:val="none" w:sz="0" w:space="0" w:color="auto"/>
        <w:right w:val="none" w:sz="0" w:space="0" w:color="auto"/>
      </w:divBdr>
    </w:div>
    <w:div w:id="379406136">
      <w:bodyDiv w:val="1"/>
      <w:marLeft w:val="0"/>
      <w:marRight w:val="0"/>
      <w:marTop w:val="0"/>
      <w:marBottom w:val="0"/>
      <w:divBdr>
        <w:top w:val="none" w:sz="0" w:space="0" w:color="auto"/>
        <w:left w:val="none" w:sz="0" w:space="0" w:color="auto"/>
        <w:bottom w:val="none" w:sz="0" w:space="0" w:color="auto"/>
        <w:right w:val="none" w:sz="0" w:space="0" w:color="auto"/>
      </w:divBdr>
    </w:div>
    <w:div w:id="379549082">
      <w:bodyDiv w:val="1"/>
      <w:marLeft w:val="0"/>
      <w:marRight w:val="0"/>
      <w:marTop w:val="0"/>
      <w:marBottom w:val="0"/>
      <w:divBdr>
        <w:top w:val="none" w:sz="0" w:space="0" w:color="auto"/>
        <w:left w:val="none" w:sz="0" w:space="0" w:color="auto"/>
        <w:bottom w:val="none" w:sz="0" w:space="0" w:color="auto"/>
        <w:right w:val="none" w:sz="0" w:space="0" w:color="auto"/>
      </w:divBdr>
    </w:div>
    <w:div w:id="581454696">
      <w:bodyDiv w:val="1"/>
      <w:marLeft w:val="0"/>
      <w:marRight w:val="0"/>
      <w:marTop w:val="0"/>
      <w:marBottom w:val="0"/>
      <w:divBdr>
        <w:top w:val="none" w:sz="0" w:space="0" w:color="auto"/>
        <w:left w:val="none" w:sz="0" w:space="0" w:color="auto"/>
        <w:bottom w:val="none" w:sz="0" w:space="0" w:color="auto"/>
        <w:right w:val="none" w:sz="0" w:space="0" w:color="auto"/>
      </w:divBdr>
    </w:div>
    <w:div w:id="701637620">
      <w:bodyDiv w:val="1"/>
      <w:marLeft w:val="0"/>
      <w:marRight w:val="0"/>
      <w:marTop w:val="0"/>
      <w:marBottom w:val="0"/>
      <w:divBdr>
        <w:top w:val="none" w:sz="0" w:space="0" w:color="auto"/>
        <w:left w:val="none" w:sz="0" w:space="0" w:color="auto"/>
        <w:bottom w:val="none" w:sz="0" w:space="0" w:color="auto"/>
        <w:right w:val="none" w:sz="0" w:space="0" w:color="auto"/>
      </w:divBdr>
    </w:div>
    <w:div w:id="712580978">
      <w:bodyDiv w:val="1"/>
      <w:marLeft w:val="0"/>
      <w:marRight w:val="0"/>
      <w:marTop w:val="0"/>
      <w:marBottom w:val="0"/>
      <w:divBdr>
        <w:top w:val="none" w:sz="0" w:space="0" w:color="auto"/>
        <w:left w:val="none" w:sz="0" w:space="0" w:color="auto"/>
        <w:bottom w:val="none" w:sz="0" w:space="0" w:color="auto"/>
        <w:right w:val="none" w:sz="0" w:space="0" w:color="auto"/>
      </w:divBdr>
    </w:div>
    <w:div w:id="806969061">
      <w:bodyDiv w:val="1"/>
      <w:marLeft w:val="0"/>
      <w:marRight w:val="0"/>
      <w:marTop w:val="0"/>
      <w:marBottom w:val="0"/>
      <w:divBdr>
        <w:top w:val="none" w:sz="0" w:space="0" w:color="auto"/>
        <w:left w:val="none" w:sz="0" w:space="0" w:color="auto"/>
        <w:bottom w:val="none" w:sz="0" w:space="0" w:color="auto"/>
        <w:right w:val="none" w:sz="0" w:space="0" w:color="auto"/>
      </w:divBdr>
    </w:div>
    <w:div w:id="972293919">
      <w:bodyDiv w:val="1"/>
      <w:marLeft w:val="0"/>
      <w:marRight w:val="0"/>
      <w:marTop w:val="0"/>
      <w:marBottom w:val="0"/>
      <w:divBdr>
        <w:top w:val="none" w:sz="0" w:space="0" w:color="auto"/>
        <w:left w:val="none" w:sz="0" w:space="0" w:color="auto"/>
        <w:bottom w:val="none" w:sz="0" w:space="0" w:color="auto"/>
        <w:right w:val="none" w:sz="0" w:space="0" w:color="auto"/>
      </w:divBdr>
    </w:div>
    <w:div w:id="1035617486">
      <w:bodyDiv w:val="1"/>
      <w:marLeft w:val="0"/>
      <w:marRight w:val="0"/>
      <w:marTop w:val="0"/>
      <w:marBottom w:val="0"/>
      <w:divBdr>
        <w:top w:val="none" w:sz="0" w:space="0" w:color="auto"/>
        <w:left w:val="none" w:sz="0" w:space="0" w:color="auto"/>
        <w:bottom w:val="none" w:sz="0" w:space="0" w:color="auto"/>
        <w:right w:val="none" w:sz="0" w:space="0" w:color="auto"/>
      </w:divBdr>
    </w:div>
    <w:div w:id="1215511110">
      <w:bodyDiv w:val="1"/>
      <w:marLeft w:val="0"/>
      <w:marRight w:val="0"/>
      <w:marTop w:val="0"/>
      <w:marBottom w:val="0"/>
      <w:divBdr>
        <w:top w:val="none" w:sz="0" w:space="0" w:color="auto"/>
        <w:left w:val="none" w:sz="0" w:space="0" w:color="auto"/>
        <w:bottom w:val="none" w:sz="0" w:space="0" w:color="auto"/>
        <w:right w:val="none" w:sz="0" w:space="0" w:color="auto"/>
      </w:divBdr>
    </w:div>
    <w:div w:id="1223325842">
      <w:bodyDiv w:val="1"/>
      <w:marLeft w:val="0"/>
      <w:marRight w:val="0"/>
      <w:marTop w:val="0"/>
      <w:marBottom w:val="0"/>
      <w:divBdr>
        <w:top w:val="none" w:sz="0" w:space="0" w:color="auto"/>
        <w:left w:val="none" w:sz="0" w:space="0" w:color="auto"/>
        <w:bottom w:val="none" w:sz="0" w:space="0" w:color="auto"/>
        <w:right w:val="none" w:sz="0" w:space="0" w:color="auto"/>
      </w:divBdr>
    </w:div>
    <w:div w:id="1354961698">
      <w:bodyDiv w:val="1"/>
      <w:marLeft w:val="0"/>
      <w:marRight w:val="0"/>
      <w:marTop w:val="0"/>
      <w:marBottom w:val="0"/>
      <w:divBdr>
        <w:top w:val="none" w:sz="0" w:space="0" w:color="auto"/>
        <w:left w:val="none" w:sz="0" w:space="0" w:color="auto"/>
        <w:bottom w:val="none" w:sz="0" w:space="0" w:color="auto"/>
        <w:right w:val="none" w:sz="0" w:space="0" w:color="auto"/>
      </w:divBdr>
    </w:div>
    <w:div w:id="1605192616">
      <w:bodyDiv w:val="1"/>
      <w:marLeft w:val="0"/>
      <w:marRight w:val="0"/>
      <w:marTop w:val="0"/>
      <w:marBottom w:val="0"/>
      <w:divBdr>
        <w:top w:val="none" w:sz="0" w:space="0" w:color="auto"/>
        <w:left w:val="none" w:sz="0" w:space="0" w:color="auto"/>
        <w:bottom w:val="none" w:sz="0" w:space="0" w:color="auto"/>
        <w:right w:val="none" w:sz="0" w:space="0" w:color="auto"/>
      </w:divBdr>
    </w:div>
    <w:div w:id="173824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ゴシック"/>
        <a:ea typeface="ＭＳ ゴシック"/>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5C77F-F13D-4603-90D1-4A63F2E9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2330</Words>
  <Characters>13286</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沖縄県立総合教育センター</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mkprof</dc:creator>
  <cp:keywords/>
  <dc:description/>
  <cp:lastModifiedBy>mkprof</cp:lastModifiedBy>
  <cp:revision>7</cp:revision>
  <cp:lastPrinted>2019-09-04T01:18:00Z</cp:lastPrinted>
  <dcterms:created xsi:type="dcterms:W3CDTF">2019-09-17T05:07:00Z</dcterms:created>
  <dcterms:modified xsi:type="dcterms:W3CDTF">2019-09-18T04:17:00Z</dcterms:modified>
</cp:coreProperties>
</file>